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71DEB" w14:textId="74484135" w:rsidR="00136096" w:rsidRDefault="00136096" w:rsidP="00EB202D">
      <w:pPr>
        <w:autoSpaceDE w:val="0"/>
        <w:autoSpaceDN w:val="0"/>
        <w:adjustRightInd w:val="0"/>
        <w:rPr>
          <w:rFonts w:ascii="Calibri" w:hAnsi="Calibri" w:cs="Calibri"/>
          <w:b/>
          <w:color w:val="FF0000"/>
          <w:sz w:val="23"/>
          <w:szCs w:val="23"/>
        </w:rPr>
      </w:pPr>
    </w:p>
    <w:p w14:paraId="2C137FE9" w14:textId="12FA8BB0" w:rsidR="00B97784" w:rsidRDefault="00CF3ABF" w:rsidP="00EB202D">
      <w:pPr>
        <w:autoSpaceDE w:val="0"/>
        <w:autoSpaceDN w:val="0"/>
        <w:adjustRightInd w:val="0"/>
        <w:rPr>
          <w:rFonts w:ascii="Calibri" w:hAnsi="Calibri" w:cs="Calibri"/>
          <w:b/>
          <w:color w:val="FF0000"/>
          <w:sz w:val="23"/>
          <w:szCs w:val="23"/>
        </w:rPr>
      </w:pPr>
      <w:r>
        <w:rPr>
          <w:rFonts w:asciiTheme="minorHAnsi" w:hAnsiTheme="minorHAnsi" w:cstheme="minorHAnsi"/>
          <w:b/>
          <w:bCs/>
          <w:noProof/>
          <w:color w:val="40A927"/>
          <w:kern w:val="24"/>
          <w:sz w:val="24"/>
          <w:szCs w:val="24"/>
        </w:rPr>
        <w:drawing>
          <wp:anchor distT="0" distB="0" distL="114300" distR="114300" simplePos="0" relativeHeight="251784192" behindDoc="1" locked="0" layoutInCell="1" allowOverlap="1" wp14:anchorId="1DDE37F3" wp14:editId="7DA2F11A">
            <wp:simplePos x="0" y="0"/>
            <wp:positionH relativeFrom="column">
              <wp:posOffset>200025</wp:posOffset>
            </wp:positionH>
            <wp:positionV relativeFrom="paragraph">
              <wp:posOffset>222250</wp:posOffset>
            </wp:positionV>
            <wp:extent cx="5353050" cy="1423670"/>
            <wp:effectExtent l="0" t="0" r="0" b="5080"/>
            <wp:wrapTight wrapText="bothSides">
              <wp:wrapPolygon edited="0">
                <wp:start x="0" y="0"/>
                <wp:lineTo x="0" y="21388"/>
                <wp:lineTo x="21523" y="21388"/>
                <wp:lineTo x="21523" y="0"/>
                <wp:lineTo x="0" y="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353050" cy="14236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31EE8B0" w14:textId="2E177E98" w:rsidR="00B97784" w:rsidRDefault="00B97784" w:rsidP="00EB202D">
      <w:pPr>
        <w:autoSpaceDE w:val="0"/>
        <w:autoSpaceDN w:val="0"/>
        <w:adjustRightInd w:val="0"/>
        <w:rPr>
          <w:rFonts w:ascii="Calibri" w:hAnsi="Calibri" w:cs="Calibri"/>
          <w:b/>
          <w:color w:val="FF0000"/>
          <w:sz w:val="23"/>
          <w:szCs w:val="23"/>
        </w:rPr>
      </w:pPr>
    </w:p>
    <w:p w14:paraId="53D15D49" w14:textId="644190CD" w:rsidR="00B97784" w:rsidRDefault="00B97784" w:rsidP="00EB202D">
      <w:pPr>
        <w:autoSpaceDE w:val="0"/>
        <w:autoSpaceDN w:val="0"/>
        <w:adjustRightInd w:val="0"/>
        <w:rPr>
          <w:rFonts w:ascii="Calibri" w:hAnsi="Calibri" w:cs="Calibri"/>
          <w:b/>
          <w:color w:val="FF0000"/>
          <w:sz w:val="23"/>
          <w:szCs w:val="23"/>
        </w:rPr>
      </w:pPr>
    </w:p>
    <w:p w14:paraId="2EF3220A" w14:textId="77777777" w:rsidR="00EF302D" w:rsidRDefault="00EF302D" w:rsidP="00EB202D">
      <w:pPr>
        <w:autoSpaceDE w:val="0"/>
        <w:autoSpaceDN w:val="0"/>
        <w:adjustRightInd w:val="0"/>
        <w:rPr>
          <w:rFonts w:ascii="Calibri" w:hAnsi="Calibri" w:cs="Calibri"/>
          <w:b/>
          <w:color w:val="FF0000"/>
          <w:sz w:val="23"/>
          <w:szCs w:val="23"/>
        </w:rPr>
      </w:pPr>
    </w:p>
    <w:p w14:paraId="406D9AE5" w14:textId="77777777" w:rsidR="00EF302D" w:rsidRDefault="00EF302D" w:rsidP="00EB202D">
      <w:pPr>
        <w:autoSpaceDE w:val="0"/>
        <w:autoSpaceDN w:val="0"/>
        <w:adjustRightInd w:val="0"/>
        <w:rPr>
          <w:rFonts w:ascii="Calibri" w:hAnsi="Calibri" w:cs="Calibri"/>
          <w:b/>
          <w:color w:val="FF0000"/>
          <w:sz w:val="23"/>
          <w:szCs w:val="23"/>
        </w:rPr>
      </w:pPr>
    </w:p>
    <w:p w14:paraId="47DC250C" w14:textId="77777777" w:rsidR="00EF302D" w:rsidRDefault="00EF302D" w:rsidP="00EB202D">
      <w:pPr>
        <w:autoSpaceDE w:val="0"/>
        <w:autoSpaceDN w:val="0"/>
        <w:adjustRightInd w:val="0"/>
        <w:rPr>
          <w:rFonts w:ascii="Calibri" w:hAnsi="Calibri" w:cs="Calibri"/>
          <w:b/>
          <w:color w:val="FF0000"/>
          <w:sz w:val="23"/>
          <w:szCs w:val="23"/>
        </w:rPr>
      </w:pPr>
    </w:p>
    <w:p w14:paraId="63861FBD" w14:textId="77777777" w:rsidR="00EF302D" w:rsidRDefault="00EF302D" w:rsidP="00EB202D">
      <w:pPr>
        <w:autoSpaceDE w:val="0"/>
        <w:autoSpaceDN w:val="0"/>
        <w:adjustRightInd w:val="0"/>
        <w:rPr>
          <w:rFonts w:ascii="Calibri" w:hAnsi="Calibri" w:cs="Calibri"/>
          <w:b/>
          <w:color w:val="FF0000"/>
          <w:sz w:val="23"/>
          <w:szCs w:val="23"/>
        </w:rPr>
      </w:pPr>
    </w:p>
    <w:p w14:paraId="2B7C8275" w14:textId="77777777" w:rsidR="00EF302D" w:rsidRDefault="00EF302D" w:rsidP="00EB202D">
      <w:pPr>
        <w:autoSpaceDE w:val="0"/>
        <w:autoSpaceDN w:val="0"/>
        <w:adjustRightInd w:val="0"/>
        <w:rPr>
          <w:rFonts w:ascii="Calibri" w:hAnsi="Calibri" w:cs="Calibri"/>
          <w:b/>
          <w:color w:val="FF0000"/>
          <w:sz w:val="23"/>
          <w:szCs w:val="23"/>
        </w:rPr>
      </w:pPr>
    </w:p>
    <w:p w14:paraId="62A59273" w14:textId="77777777" w:rsidR="00136096" w:rsidRDefault="00136096" w:rsidP="00EB202D">
      <w:pPr>
        <w:autoSpaceDE w:val="0"/>
        <w:autoSpaceDN w:val="0"/>
        <w:adjustRightInd w:val="0"/>
        <w:rPr>
          <w:rFonts w:ascii="Calibri" w:hAnsi="Calibri" w:cs="Calibri"/>
          <w:b/>
          <w:color w:val="FF0000"/>
          <w:sz w:val="23"/>
          <w:szCs w:val="23"/>
        </w:rPr>
      </w:pPr>
    </w:p>
    <w:p w14:paraId="0FA2AC67" w14:textId="5D5A9830" w:rsidR="00BC0F1B" w:rsidRPr="005D4AFB" w:rsidRDefault="00B97784" w:rsidP="0063634B">
      <w:pPr>
        <w:jc w:val="center"/>
        <w:rPr>
          <w:rFonts w:ascii="Calibri" w:hAnsi="Calibri" w:cs="Calibri"/>
          <w:b/>
          <w:sz w:val="60"/>
          <w:szCs w:val="60"/>
        </w:rPr>
      </w:pPr>
      <w:r w:rsidRPr="005D4AFB">
        <w:rPr>
          <w:rFonts w:ascii="Calibri" w:hAnsi="Calibri" w:cs="Calibri"/>
          <w:b/>
          <w:sz w:val="60"/>
          <w:szCs w:val="60"/>
        </w:rPr>
        <w:t xml:space="preserve">Admission Agreements </w:t>
      </w:r>
      <w:r w:rsidR="00F02EB8" w:rsidRPr="005D4AFB">
        <w:rPr>
          <w:rFonts w:ascii="Calibri" w:hAnsi="Calibri" w:cs="Calibri"/>
          <w:b/>
          <w:sz w:val="60"/>
          <w:szCs w:val="60"/>
        </w:rPr>
        <w:t xml:space="preserve">  </w:t>
      </w:r>
    </w:p>
    <w:p w14:paraId="6EBCAE8D" w14:textId="77777777" w:rsidR="00B97784" w:rsidRPr="005D4AFB" w:rsidRDefault="00B97784" w:rsidP="00B97784">
      <w:pPr>
        <w:jc w:val="center"/>
        <w:rPr>
          <w:rFonts w:ascii="Calibri" w:hAnsi="Calibri" w:cs="Calibri"/>
          <w:b/>
          <w:sz w:val="60"/>
          <w:szCs w:val="60"/>
        </w:rPr>
      </w:pPr>
      <w:r w:rsidRPr="005D4AFB">
        <w:rPr>
          <w:rFonts w:ascii="Calibri" w:hAnsi="Calibri" w:cs="Calibri"/>
          <w:b/>
          <w:sz w:val="60"/>
          <w:szCs w:val="60"/>
        </w:rPr>
        <w:t xml:space="preserve"> Employer Guide and Checklist</w:t>
      </w:r>
    </w:p>
    <w:p w14:paraId="57814DD5" w14:textId="77777777" w:rsidR="00B97784" w:rsidRPr="00FB4819" w:rsidRDefault="00B97784" w:rsidP="00B97784">
      <w:pPr>
        <w:jc w:val="center"/>
        <w:rPr>
          <w:rFonts w:ascii="Calibri" w:hAnsi="Calibri" w:cs="Calibri"/>
          <w:b/>
          <w:sz w:val="48"/>
          <w:szCs w:val="48"/>
        </w:rPr>
      </w:pPr>
    </w:p>
    <w:p w14:paraId="1693D2E7" w14:textId="1568CBDE" w:rsidR="00B97784" w:rsidRDefault="00B97784" w:rsidP="00B97784">
      <w:pPr>
        <w:jc w:val="center"/>
        <w:rPr>
          <w:rFonts w:ascii="Calibri" w:hAnsi="Calibri" w:cs="Calibri"/>
          <w:b/>
          <w:sz w:val="48"/>
          <w:szCs w:val="48"/>
        </w:rPr>
      </w:pPr>
    </w:p>
    <w:p w14:paraId="7061CDFA" w14:textId="77777777" w:rsidR="0063634B" w:rsidRPr="00FB4819" w:rsidRDefault="0063634B" w:rsidP="00B97784">
      <w:pPr>
        <w:jc w:val="center"/>
        <w:rPr>
          <w:rFonts w:ascii="Calibri" w:hAnsi="Calibri" w:cs="Calibri"/>
          <w:b/>
          <w:sz w:val="48"/>
          <w:szCs w:val="48"/>
        </w:rPr>
      </w:pPr>
    </w:p>
    <w:p w14:paraId="0AF668AB" w14:textId="522E6243" w:rsidR="00B97784" w:rsidRPr="0063634B" w:rsidRDefault="0063634B" w:rsidP="00B97784">
      <w:pPr>
        <w:jc w:val="center"/>
      </w:pPr>
      <w:r>
        <w:rPr>
          <w:noProof/>
        </w:rPr>
        <w:drawing>
          <wp:inline distT="0" distB="0" distL="0" distR="0" wp14:anchorId="587C7869" wp14:editId="272EAE96">
            <wp:extent cx="5731510" cy="1912620"/>
            <wp:effectExtent l="0" t="0" r="254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31510" cy="1912620"/>
                    </a:xfrm>
                    <a:prstGeom prst="rect">
                      <a:avLst/>
                    </a:prstGeom>
                    <a:noFill/>
                    <a:ln>
                      <a:noFill/>
                    </a:ln>
                  </pic:spPr>
                </pic:pic>
              </a:graphicData>
            </a:graphic>
          </wp:inline>
        </w:drawing>
      </w:r>
    </w:p>
    <w:p w14:paraId="4CA87EC7" w14:textId="233AA0AA" w:rsidR="00EF302D" w:rsidRDefault="00EF302D" w:rsidP="0063634B">
      <w:pPr>
        <w:rPr>
          <w:rFonts w:ascii="Calibri" w:hAnsi="Calibri" w:cs="Calibri"/>
          <w:b/>
          <w:sz w:val="48"/>
          <w:szCs w:val="48"/>
        </w:rPr>
      </w:pPr>
    </w:p>
    <w:p w14:paraId="1B3268BC" w14:textId="77E8B901" w:rsidR="0063634B" w:rsidRDefault="0063634B" w:rsidP="0063634B">
      <w:pPr>
        <w:rPr>
          <w:rFonts w:ascii="Calibri" w:hAnsi="Calibri" w:cs="Calibri"/>
          <w:b/>
          <w:sz w:val="48"/>
          <w:szCs w:val="48"/>
        </w:rPr>
      </w:pPr>
    </w:p>
    <w:p w14:paraId="771465D7" w14:textId="77777777" w:rsidR="00EF302D" w:rsidRPr="00FB4819" w:rsidRDefault="00EF302D" w:rsidP="00B97784">
      <w:pPr>
        <w:jc w:val="center"/>
        <w:rPr>
          <w:rFonts w:ascii="Calibri" w:hAnsi="Calibri" w:cs="Calibri"/>
          <w:b/>
          <w:sz w:val="48"/>
          <w:szCs w:val="48"/>
        </w:rPr>
      </w:pPr>
    </w:p>
    <w:p w14:paraId="6493E93B" w14:textId="77777777" w:rsidR="00B97784" w:rsidRPr="005D4AFB" w:rsidRDefault="00B97784" w:rsidP="00B97784">
      <w:pPr>
        <w:jc w:val="center"/>
        <w:rPr>
          <w:rFonts w:ascii="Calibri" w:hAnsi="Calibri" w:cs="Calibri"/>
          <w:b/>
          <w:sz w:val="22"/>
          <w:szCs w:val="22"/>
        </w:rPr>
      </w:pPr>
      <w:r w:rsidRPr="005D4AFB">
        <w:rPr>
          <w:rFonts w:ascii="Calibri" w:hAnsi="Calibri" w:cs="Calibri"/>
          <w:b/>
          <w:sz w:val="22"/>
          <w:szCs w:val="22"/>
        </w:rPr>
        <w:t>If you require this information in an alternative language or another format such as</w:t>
      </w:r>
      <w:r w:rsidRPr="005D4AFB">
        <w:rPr>
          <w:rFonts w:ascii="Calibri" w:hAnsi="Calibri" w:cs="Calibri"/>
          <w:b/>
          <w:i/>
          <w:sz w:val="22"/>
          <w:szCs w:val="22"/>
        </w:rPr>
        <w:t xml:space="preserve"> </w:t>
      </w:r>
      <w:r w:rsidRPr="005D4AFB">
        <w:rPr>
          <w:rFonts w:ascii="Calibri" w:hAnsi="Calibri" w:cs="Calibri"/>
          <w:b/>
          <w:sz w:val="22"/>
          <w:szCs w:val="22"/>
        </w:rPr>
        <w:t>large type, audio cassette or Braille, please contact the Pensions Help &amp; Information Line on 01609 536335</w:t>
      </w:r>
    </w:p>
    <w:p w14:paraId="19676DA7" w14:textId="77777777" w:rsidR="00B97784" w:rsidRPr="005D4AFB" w:rsidRDefault="00B97784" w:rsidP="00B97784">
      <w:pPr>
        <w:jc w:val="center"/>
        <w:rPr>
          <w:noProof/>
          <w:sz w:val="22"/>
          <w:szCs w:val="22"/>
        </w:rPr>
      </w:pPr>
    </w:p>
    <w:p w14:paraId="2FE664C1" w14:textId="77777777" w:rsidR="00EF302D" w:rsidRPr="005D4AFB" w:rsidRDefault="00EF302D" w:rsidP="00B97784">
      <w:pPr>
        <w:jc w:val="center"/>
        <w:rPr>
          <w:noProof/>
          <w:sz w:val="22"/>
          <w:szCs w:val="22"/>
        </w:rPr>
      </w:pPr>
    </w:p>
    <w:p w14:paraId="34B405B9" w14:textId="77777777" w:rsidR="00EF302D" w:rsidRDefault="00EF302D" w:rsidP="00B97784">
      <w:pPr>
        <w:jc w:val="center"/>
        <w:rPr>
          <w:noProof/>
        </w:rPr>
      </w:pPr>
    </w:p>
    <w:p w14:paraId="794C5A3A" w14:textId="77777777" w:rsidR="00EF302D" w:rsidRDefault="00EF302D" w:rsidP="00B97784">
      <w:pPr>
        <w:jc w:val="center"/>
        <w:rPr>
          <w:noProof/>
        </w:rPr>
      </w:pPr>
    </w:p>
    <w:p w14:paraId="012E62FA" w14:textId="77777777" w:rsidR="00EF302D" w:rsidRDefault="00EF302D" w:rsidP="00B97784">
      <w:pPr>
        <w:jc w:val="center"/>
        <w:rPr>
          <w:noProof/>
        </w:rPr>
      </w:pPr>
    </w:p>
    <w:p w14:paraId="5D1DD7EA" w14:textId="5CF10505" w:rsidR="00152FFE" w:rsidRDefault="00152FFE" w:rsidP="00152FFE">
      <w:pPr>
        <w:tabs>
          <w:tab w:val="left" w:pos="3627"/>
        </w:tabs>
        <w:spacing w:after="160" w:line="259" w:lineRule="auto"/>
        <w:rPr>
          <w:noProof/>
        </w:rPr>
      </w:pPr>
      <w:r>
        <w:rPr>
          <w:noProof/>
        </w:rPr>
        <w:tab/>
      </w:r>
    </w:p>
    <w:p w14:paraId="476823A8" w14:textId="77777777" w:rsidR="00EF302D" w:rsidRDefault="00EF302D" w:rsidP="00B97784">
      <w:pPr>
        <w:jc w:val="center"/>
        <w:rPr>
          <w:noProof/>
        </w:rPr>
      </w:pPr>
    </w:p>
    <w:p w14:paraId="1CC1299D" w14:textId="77777777" w:rsidR="00CF3ABF" w:rsidRDefault="00CF3ABF">
      <w:pPr>
        <w:spacing w:after="160" w:line="259" w:lineRule="auto"/>
        <w:rPr>
          <w:rFonts w:asciiTheme="minorHAnsi" w:hAnsiTheme="minorHAnsi" w:cstheme="minorHAnsi"/>
          <w:b/>
          <w:color w:val="99CB38"/>
          <w:sz w:val="24"/>
          <w:szCs w:val="24"/>
        </w:rPr>
      </w:pPr>
      <w:r>
        <w:rPr>
          <w:rFonts w:asciiTheme="minorHAnsi" w:hAnsiTheme="minorHAnsi" w:cstheme="minorHAnsi"/>
          <w:b/>
          <w:color w:val="99CB38"/>
          <w:sz w:val="24"/>
          <w:szCs w:val="24"/>
        </w:rPr>
        <w:br w:type="page"/>
      </w:r>
    </w:p>
    <w:p w14:paraId="59DE3986" w14:textId="77777777" w:rsidR="00CF3ABF" w:rsidRDefault="00CF3ABF" w:rsidP="005B2574">
      <w:pPr>
        <w:autoSpaceDE w:val="0"/>
        <w:autoSpaceDN w:val="0"/>
        <w:adjustRightInd w:val="0"/>
        <w:jc w:val="both"/>
        <w:rPr>
          <w:rFonts w:asciiTheme="minorHAnsi" w:hAnsiTheme="minorHAnsi" w:cstheme="minorHAnsi"/>
          <w:b/>
          <w:color w:val="99CB38"/>
          <w:sz w:val="24"/>
          <w:szCs w:val="24"/>
        </w:rPr>
      </w:pPr>
    </w:p>
    <w:p w14:paraId="012CC3B8" w14:textId="30CD951D" w:rsidR="005B2574" w:rsidRPr="005D4AFB" w:rsidRDefault="00A01438" w:rsidP="005B2574">
      <w:pPr>
        <w:autoSpaceDE w:val="0"/>
        <w:autoSpaceDN w:val="0"/>
        <w:adjustRightInd w:val="0"/>
        <w:jc w:val="both"/>
        <w:rPr>
          <w:rFonts w:asciiTheme="minorHAnsi" w:hAnsiTheme="minorHAnsi" w:cstheme="minorHAnsi"/>
          <w:b/>
          <w:color w:val="99CB38"/>
          <w:sz w:val="24"/>
          <w:szCs w:val="24"/>
        </w:rPr>
      </w:pPr>
      <w:r w:rsidRPr="005D4AFB">
        <w:rPr>
          <w:rFonts w:asciiTheme="minorHAnsi" w:hAnsiTheme="minorHAnsi" w:cstheme="minorHAnsi"/>
          <w:b/>
          <w:color w:val="99CB38"/>
          <w:sz w:val="24"/>
          <w:szCs w:val="24"/>
        </w:rPr>
        <w:t>Introduction</w:t>
      </w:r>
    </w:p>
    <w:p w14:paraId="2D5D1B99" w14:textId="77777777" w:rsidR="005B2574" w:rsidRPr="005D4AFB" w:rsidRDefault="005B2574" w:rsidP="005B2574">
      <w:pPr>
        <w:autoSpaceDE w:val="0"/>
        <w:autoSpaceDN w:val="0"/>
        <w:adjustRightInd w:val="0"/>
        <w:jc w:val="both"/>
        <w:rPr>
          <w:rFonts w:asciiTheme="minorHAnsi" w:hAnsiTheme="minorHAnsi" w:cstheme="minorHAnsi"/>
          <w:b/>
          <w:color w:val="FF0000"/>
          <w:sz w:val="22"/>
          <w:szCs w:val="22"/>
        </w:rPr>
      </w:pPr>
    </w:p>
    <w:p w14:paraId="67F8876F" w14:textId="77777777" w:rsidR="00A01438" w:rsidRPr="005D4AFB" w:rsidRDefault="00A01438" w:rsidP="005B2574">
      <w:pPr>
        <w:autoSpaceDE w:val="0"/>
        <w:autoSpaceDN w:val="0"/>
        <w:adjustRightInd w:val="0"/>
        <w:jc w:val="both"/>
        <w:rPr>
          <w:rFonts w:asciiTheme="minorHAnsi" w:hAnsiTheme="minorHAnsi" w:cstheme="minorHAnsi"/>
          <w:sz w:val="22"/>
          <w:szCs w:val="22"/>
        </w:rPr>
      </w:pPr>
      <w:r w:rsidRPr="005D4AFB">
        <w:rPr>
          <w:rFonts w:asciiTheme="minorHAnsi" w:hAnsiTheme="minorHAnsi" w:cstheme="minorHAnsi"/>
          <w:sz w:val="22"/>
          <w:szCs w:val="22"/>
        </w:rPr>
        <w:t xml:space="preserve">The requirement placed upon </w:t>
      </w:r>
      <w:r w:rsidR="00E628A8" w:rsidRPr="005D4AFB">
        <w:rPr>
          <w:rFonts w:asciiTheme="minorHAnsi" w:hAnsiTheme="minorHAnsi" w:cstheme="minorHAnsi"/>
          <w:sz w:val="22"/>
          <w:szCs w:val="22"/>
        </w:rPr>
        <w:t>public bodies</w:t>
      </w:r>
      <w:r w:rsidRPr="005D4AFB">
        <w:rPr>
          <w:rFonts w:asciiTheme="minorHAnsi" w:hAnsiTheme="minorHAnsi" w:cstheme="minorHAnsi"/>
          <w:sz w:val="22"/>
          <w:szCs w:val="22"/>
        </w:rPr>
        <w:t xml:space="preserve"> to ensure that the services they provide offer best value, both in terms of cost effectiveness and quality of service, can lead to services being </w:t>
      </w:r>
      <w:r w:rsidR="00E628A8" w:rsidRPr="005D4AFB">
        <w:rPr>
          <w:rFonts w:asciiTheme="minorHAnsi" w:hAnsiTheme="minorHAnsi" w:cstheme="minorHAnsi"/>
          <w:sz w:val="22"/>
          <w:szCs w:val="22"/>
        </w:rPr>
        <w:t>outsourced to third parties</w:t>
      </w:r>
      <w:r w:rsidRPr="005D4AFB">
        <w:rPr>
          <w:rFonts w:asciiTheme="minorHAnsi" w:hAnsiTheme="minorHAnsi" w:cstheme="minorHAnsi"/>
          <w:sz w:val="22"/>
          <w:szCs w:val="22"/>
        </w:rPr>
        <w:t xml:space="preserve">. </w:t>
      </w:r>
      <w:r w:rsidR="005D4AFB" w:rsidRPr="005D4AFB">
        <w:rPr>
          <w:rFonts w:asciiTheme="minorHAnsi" w:hAnsiTheme="minorHAnsi" w:cstheme="minorHAnsi"/>
          <w:sz w:val="22"/>
          <w:szCs w:val="22"/>
        </w:rPr>
        <w:t>Consequently,</w:t>
      </w:r>
      <w:r w:rsidRPr="005D4AFB">
        <w:rPr>
          <w:rFonts w:asciiTheme="minorHAnsi" w:hAnsiTheme="minorHAnsi" w:cstheme="minorHAnsi"/>
          <w:sz w:val="22"/>
          <w:szCs w:val="22"/>
        </w:rPr>
        <w:t xml:space="preserve"> contracts may be awarded to organisations outside of </w:t>
      </w:r>
      <w:r w:rsidR="00E628A8" w:rsidRPr="005D4AFB">
        <w:rPr>
          <w:rFonts w:asciiTheme="minorHAnsi" w:hAnsiTheme="minorHAnsi" w:cstheme="minorHAnsi"/>
          <w:sz w:val="22"/>
          <w:szCs w:val="22"/>
        </w:rPr>
        <w:t>the public sector</w:t>
      </w:r>
      <w:r w:rsidRPr="005D4AFB">
        <w:rPr>
          <w:rFonts w:asciiTheme="minorHAnsi" w:hAnsiTheme="minorHAnsi" w:cstheme="minorHAnsi"/>
          <w:sz w:val="22"/>
          <w:szCs w:val="22"/>
        </w:rPr>
        <w:t>.</w:t>
      </w:r>
    </w:p>
    <w:p w14:paraId="4470A446" w14:textId="77777777" w:rsidR="00E628A8" w:rsidRPr="005D4AFB" w:rsidRDefault="00E628A8" w:rsidP="00E628A8">
      <w:pPr>
        <w:jc w:val="both"/>
        <w:rPr>
          <w:rFonts w:asciiTheme="minorHAnsi" w:hAnsiTheme="minorHAnsi" w:cstheme="minorHAnsi"/>
          <w:sz w:val="22"/>
          <w:szCs w:val="22"/>
        </w:rPr>
      </w:pPr>
    </w:p>
    <w:p w14:paraId="305AE5A6" w14:textId="77777777" w:rsidR="00E628A8" w:rsidRPr="005D4AFB" w:rsidRDefault="00E628A8" w:rsidP="00E628A8">
      <w:pPr>
        <w:jc w:val="both"/>
        <w:rPr>
          <w:rFonts w:asciiTheme="minorHAnsi" w:hAnsiTheme="minorHAnsi" w:cstheme="minorHAnsi"/>
          <w:sz w:val="22"/>
          <w:szCs w:val="22"/>
        </w:rPr>
      </w:pPr>
      <w:r w:rsidRPr="005D4AFB">
        <w:rPr>
          <w:rFonts w:asciiTheme="minorHAnsi" w:hAnsiTheme="minorHAnsi" w:cstheme="minorHAnsi"/>
          <w:sz w:val="22"/>
          <w:szCs w:val="22"/>
        </w:rPr>
        <w:t xml:space="preserve">This means that staff that were at one time employed by a public sector body would transfer to a private sector employer. Those staff would, </w:t>
      </w:r>
      <w:r w:rsidR="006A00C6" w:rsidRPr="005D4AFB">
        <w:rPr>
          <w:rFonts w:asciiTheme="minorHAnsi" w:hAnsiTheme="minorHAnsi" w:cstheme="minorHAnsi"/>
          <w:sz w:val="22"/>
          <w:szCs w:val="22"/>
        </w:rPr>
        <w:t>in the absence of</w:t>
      </w:r>
      <w:r w:rsidRPr="005D4AFB">
        <w:rPr>
          <w:rFonts w:asciiTheme="minorHAnsi" w:hAnsiTheme="minorHAnsi" w:cstheme="minorHAnsi"/>
          <w:sz w:val="22"/>
          <w:szCs w:val="22"/>
        </w:rPr>
        <w:t xml:space="preserve"> any other arrangement, lose their right to participate in the Local Government Pension Scheme (</w:t>
      </w:r>
      <w:r w:rsidR="002C279C" w:rsidRPr="005D4AFB">
        <w:rPr>
          <w:rFonts w:asciiTheme="minorHAnsi" w:hAnsiTheme="minorHAnsi" w:cstheme="minorHAnsi"/>
          <w:sz w:val="22"/>
          <w:szCs w:val="22"/>
        </w:rPr>
        <w:t>the "</w:t>
      </w:r>
      <w:r w:rsidRPr="005D4AFB">
        <w:rPr>
          <w:rFonts w:asciiTheme="minorHAnsi" w:hAnsiTheme="minorHAnsi" w:cstheme="minorHAnsi"/>
          <w:sz w:val="22"/>
          <w:szCs w:val="22"/>
        </w:rPr>
        <w:t>LGPS</w:t>
      </w:r>
      <w:r w:rsidR="002C279C" w:rsidRPr="005D4AFB">
        <w:rPr>
          <w:rFonts w:asciiTheme="minorHAnsi" w:hAnsiTheme="minorHAnsi" w:cstheme="minorHAnsi"/>
          <w:sz w:val="22"/>
          <w:szCs w:val="22"/>
        </w:rPr>
        <w:t>"</w:t>
      </w:r>
      <w:r w:rsidRPr="005D4AFB">
        <w:rPr>
          <w:rFonts w:asciiTheme="minorHAnsi" w:hAnsiTheme="minorHAnsi" w:cstheme="minorHAnsi"/>
          <w:sz w:val="22"/>
          <w:szCs w:val="22"/>
        </w:rPr>
        <w:t xml:space="preserve">) </w:t>
      </w:r>
      <w:proofErr w:type="gramStart"/>
      <w:r w:rsidRPr="005D4AFB">
        <w:rPr>
          <w:rFonts w:asciiTheme="minorHAnsi" w:hAnsiTheme="minorHAnsi" w:cstheme="minorHAnsi"/>
          <w:sz w:val="22"/>
          <w:szCs w:val="22"/>
        </w:rPr>
        <w:t>as a result of</w:t>
      </w:r>
      <w:proofErr w:type="gramEnd"/>
      <w:r w:rsidRPr="005D4AFB">
        <w:rPr>
          <w:rFonts w:asciiTheme="minorHAnsi" w:hAnsiTheme="minorHAnsi" w:cstheme="minorHAnsi"/>
          <w:sz w:val="22"/>
          <w:szCs w:val="22"/>
        </w:rPr>
        <w:t xml:space="preserve"> the transfer. The ability to participate in the LGPS is commonly perceived by staff to be a key benefit of public sector employment. Therefore, to protect those staff from losing their right to participate in the LGPS </w:t>
      </w:r>
      <w:proofErr w:type="gramStart"/>
      <w:r w:rsidRPr="005D4AFB">
        <w:rPr>
          <w:rFonts w:asciiTheme="minorHAnsi" w:hAnsiTheme="minorHAnsi" w:cstheme="minorHAnsi"/>
          <w:sz w:val="22"/>
          <w:szCs w:val="22"/>
        </w:rPr>
        <w:t>as a result of</w:t>
      </w:r>
      <w:proofErr w:type="gramEnd"/>
      <w:r w:rsidRPr="005D4AFB">
        <w:rPr>
          <w:rFonts w:asciiTheme="minorHAnsi" w:hAnsiTheme="minorHAnsi" w:cstheme="minorHAnsi"/>
          <w:sz w:val="22"/>
          <w:szCs w:val="22"/>
        </w:rPr>
        <w:t xml:space="preserve"> such transfers, statutory guidance exists </w:t>
      </w:r>
      <w:r w:rsidR="00C8103E" w:rsidRPr="005D4AFB">
        <w:rPr>
          <w:rFonts w:asciiTheme="minorHAnsi" w:hAnsiTheme="minorHAnsi" w:cstheme="minorHAnsi"/>
          <w:sz w:val="22"/>
          <w:szCs w:val="22"/>
        </w:rPr>
        <w:t xml:space="preserve">regarding the pensions entitlements of persons historically employed by the public sector. In respect of local </w:t>
      </w:r>
      <w:r w:rsidR="00F00701" w:rsidRPr="005D4AFB">
        <w:rPr>
          <w:rFonts w:asciiTheme="minorHAnsi" w:hAnsiTheme="minorHAnsi" w:cstheme="minorHAnsi"/>
          <w:sz w:val="22"/>
          <w:szCs w:val="22"/>
        </w:rPr>
        <w:t>authorities,</w:t>
      </w:r>
      <w:r w:rsidR="00C8103E" w:rsidRPr="005D4AFB">
        <w:rPr>
          <w:rFonts w:asciiTheme="minorHAnsi" w:hAnsiTheme="minorHAnsi" w:cstheme="minorHAnsi"/>
          <w:sz w:val="22"/>
          <w:szCs w:val="22"/>
        </w:rPr>
        <w:t xml:space="preserve"> the relevant guidance is the </w:t>
      </w:r>
      <w:r w:rsidR="00232376" w:rsidRPr="005D4AFB">
        <w:rPr>
          <w:rFonts w:asciiTheme="minorHAnsi" w:hAnsiTheme="minorHAnsi" w:cstheme="minorHAnsi"/>
          <w:sz w:val="22"/>
          <w:szCs w:val="22"/>
        </w:rPr>
        <w:t>‘</w:t>
      </w:r>
      <w:r w:rsidR="00C8103E" w:rsidRPr="005D4AFB">
        <w:rPr>
          <w:rFonts w:asciiTheme="minorHAnsi" w:hAnsiTheme="minorHAnsi" w:cstheme="minorHAnsi"/>
          <w:sz w:val="22"/>
          <w:szCs w:val="22"/>
        </w:rPr>
        <w:t xml:space="preserve">Best </w:t>
      </w:r>
      <w:r w:rsidR="00D47D06" w:rsidRPr="005D4AFB">
        <w:rPr>
          <w:rFonts w:asciiTheme="minorHAnsi" w:hAnsiTheme="minorHAnsi" w:cstheme="minorHAnsi"/>
          <w:sz w:val="22"/>
          <w:szCs w:val="22"/>
        </w:rPr>
        <w:t>V</w:t>
      </w:r>
      <w:r w:rsidR="00C8103E" w:rsidRPr="005D4AFB">
        <w:rPr>
          <w:rFonts w:asciiTheme="minorHAnsi" w:hAnsiTheme="minorHAnsi" w:cstheme="minorHAnsi"/>
          <w:sz w:val="22"/>
          <w:szCs w:val="22"/>
        </w:rPr>
        <w:t>alue Authorities Staff Transfers (Pensions) Direction 2007</w:t>
      </w:r>
      <w:r w:rsidR="00232376" w:rsidRPr="005D4AFB">
        <w:rPr>
          <w:rFonts w:asciiTheme="minorHAnsi" w:hAnsiTheme="minorHAnsi" w:cstheme="minorHAnsi"/>
          <w:sz w:val="22"/>
          <w:szCs w:val="22"/>
        </w:rPr>
        <w:t>’</w:t>
      </w:r>
      <w:r w:rsidR="00C8103E" w:rsidRPr="005D4AFB">
        <w:rPr>
          <w:rFonts w:asciiTheme="minorHAnsi" w:hAnsiTheme="minorHAnsi" w:cstheme="minorHAnsi"/>
          <w:sz w:val="22"/>
          <w:szCs w:val="22"/>
        </w:rPr>
        <w:t>, whereas the applicable guidance</w:t>
      </w:r>
      <w:r w:rsidR="00232376" w:rsidRPr="005D4AFB">
        <w:rPr>
          <w:rFonts w:asciiTheme="minorHAnsi" w:hAnsiTheme="minorHAnsi" w:cstheme="minorHAnsi"/>
          <w:sz w:val="22"/>
          <w:szCs w:val="22"/>
        </w:rPr>
        <w:t xml:space="preserve"> for academies is ‘</w:t>
      </w:r>
      <w:r w:rsidR="00C8103E" w:rsidRPr="005D4AFB">
        <w:rPr>
          <w:rFonts w:asciiTheme="minorHAnsi" w:hAnsiTheme="minorHAnsi" w:cstheme="minorHAnsi"/>
          <w:sz w:val="22"/>
          <w:szCs w:val="22"/>
        </w:rPr>
        <w:t>Fair Deal for staff pensions: staff transfer from central government</w:t>
      </w:r>
      <w:r w:rsidR="00D47D06" w:rsidRPr="005D4AFB">
        <w:rPr>
          <w:rFonts w:asciiTheme="minorHAnsi" w:hAnsiTheme="minorHAnsi" w:cstheme="minorHAnsi"/>
          <w:sz w:val="22"/>
          <w:szCs w:val="22"/>
        </w:rPr>
        <w:t>’</w:t>
      </w:r>
      <w:r w:rsidR="00C8103E" w:rsidRPr="005D4AFB">
        <w:rPr>
          <w:rFonts w:asciiTheme="minorHAnsi" w:hAnsiTheme="minorHAnsi" w:cstheme="minorHAnsi"/>
          <w:sz w:val="22"/>
          <w:szCs w:val="22"/>
        </w:rPr>
        <w:t>.</w:t>
      </w:r>
      <w:r w:rsidR="00232376" w:rsidRPr="005D4AFB">
        <w:rPr>
          <w:rFonts w:asciiTheme="minorHAnsi" w:hAnsiTheme="minorHAnsi" w:cstheme="minorHAnsi"/>
          <w:sz w:val="22"/>
          <w:szCs w:val="22"/>
        </w:rPr>
        <w:t xml:space="preserve"> This guidance is referr</w:t>
      </w:r>
      <w:r w:rsidR="00C8103E" w:rsidRPr="005D4AFB">
        <w:rPr>
          <w:rFonts w:asciiTheme="minorHAnsi" w:hAnsiTheme="minorHAnsi" w:cstheme="minorHAnsi"/>
          <w:sz w:val="22"/>
          <w:szCs w:val="22"/>
        </w:rPr>
        <w:t xml:space="preserve">ed to generically as the "Fair Deal" guidance. </w:t>
      </w:r>
    </w:p>
    <w:p w14:paraId="2A28F170" w14:textId="77777777" w:rsidR="004770D5" w:rsidRPr="005D4AFB" w:rsidRDefault="004770D5" w:rsidP="00E628A8">
      <w:pPr>
        <w:autoSpaceDE w:val="0"/>
        <w:autoSpaceDN w:val="0"/>
        <w:adjustRightInd w:val="0"/>
        <w:jc w:val="both"/>
        <w:rPr>
          <w:rFonts w:asciiTheme="minorHAnsi" w:hAnsiTheme="minorHAnsi" w:cstheme="minorHAnsi"/>
          <w:sz w:val="22"/>
          <w:szCs w:val="22"/>
        </w:rPr>
      </w:pPr>
    </w:p>
    <w:p w14:paraId="7FC3313F" w14:textId="77777777" w:rsidR="00EB202D" w:rsidRPr="005D4AFB" w:rsidRDefault="00EB202D" w:rsidP="00E628A8">
      <w:pPr>
        <w:autoSpaceDE w:val="0"/>
        <w:autoSpaceDN w:val="0"/>
        <w:adjustRightInd w:val="0"/>
        <w:jc w:val="both"/>
        <w:rPr>
          <w:rFonts w:asciiTheme="minorHAnsi" w:hAnsiTheme="minorHAnsi" w:cstheme="minorHAnsi"/>
          <w:b/>
          <w:color w:val="99CB38"/>
          <w:sz w:val="24"/>
          <w:szCs w:val="24"/>
        </w:rPr>
      </w:pPr>
      <w:r w:rsidRPr="005D4AFB">
        <w:rPr>
          <w:rFonts w:asciiTheme="minorHAnsi" w:hAnsiTheme="minorHAnsi" w:cstheme="minorHAnsi"/>
          <w:b/>
          <w:color w:val="99CB38"/>
          <w:sz w:val="24"/>
          <w:szCs w:val="24"/>
        </w:rPr>
        <w:t>Why you need to t</w:t>
      </w:r>
      <w:r w:rsidR="00EC34CE" w:rsidRPr="005D4AFB">
        <w:rPr>
          <w:rFonts w:asciiTheme="minorHAnsi" w:hAnsiTheme="minorHAnsi" w:cstheme="minorHAnsi"/>
          <w:b/>
          <w:color w:val="99CB38"/>
          <w:sz w:val="24"/>
          <w:szCs w:val="24"/>
        </w:rPr>
        <w:t>hink about p</w:t>
      </w:r>
      <w:r w:rsidRPr="005D4AFB">
        <w:rPr>
          <w:rFonts w:asciiTheme="minorHAnsi" w:hAnsiTheme="minorHAnsi" w:cstheme="minorHAnsi"/>
          <w:b/>
          <w:color w:val="99CB38"/>
          <w:sz w:val="24"/>
          <w:szCs w:val="24"/>
        </w:rPr>
        <w:t>ensions at the start of the tender process</w:t>
      </w:r>
    </w:p>
    <w:p w14:paraId="7E453CBD" w14:textId="77777777" w:rsidR="005B2574" w:rsidRPr="005D4AFB" w:rsidRDefault="005B2574" w:rsidP="00E628A8">
      <w:pPr>
        <w:autoSpaceDE w:val="0"/>
        <w:autoSpaceDN w:val="0"/>
        <w:adjustRightInd w:val="0"/>
        <w:jc w:val="both"/>
        <w:rPr>
          <w:rFonts w:asciiTheme="minorHAnsi" w:hAnsiTheme="minorHAnsi" w:cstheme="minorHAnsi"/>
          <w:b/>
          <w:color w:val="FF0000"/>
          <w:sz w:val="22"/>
          <w:szCs w:val="22"/>
        </w:rPr>
      </w:pPr>
    </w:p>
    <w:p w14:paraId="41380C6E" w14:textId="77777777" w:rsidR="00A01438" w:rsidRPr="005D4AFB" w:rsidRDefault="00A01438" w:rsidP="00E628A8">
      <w:pPr>
        <w:jc w:val="both"/>
        <w:rPr>
          <w:rFonts w:asciiTheme="minorHAnsi" w:hAnsiTheme="minorHAnsi" w:cstheme="minorHAnsi"/>
          <w:sz w:val="22"/>
          <w:szCs w:val="22"/>
        </w:rPr>
      </w:pPr>
      <w:r w:rsidRPr="005D4AFB">
        <w:rPr>
          <w:rFonts w:asciiTheme="minorHAnsi" w:hAnsiTheme="minorHAnsi" w:cstheme="minorHAnsi"/>
          <w:sz w:val="22"/>
          <w:szCs w:val="22"/>
        </w:rPr>
        <w:t xml:space="preserve">Under </w:t>
      </w:r>
      <w:r w:rsidR="00C8103E" w:rsidRPr="005D4AFB">
        <w:rPr>
          <w:rFonts w:asciiTheme="minorHAnsi" w:hAnsiTheme="minorHAnsi" w:cstheme="minorHAnsi"/>
          <w:sz w:val="22"/>
          <w:szCs w:val="22"/>
        </w:rPr>
        <w:t>the Fair Deal guidance</w:t>
      </w:r>
      <w:r w:rsidR="00007DD7" w:rsidRPr="005D4AFB">
        <w:rPr>
          <w:rFonts w:asciiTheme="minorHAnsi" w:hAnsiTheme="minorHAnsi" w:cstheme="minorHAnsi"/>
          <w:sz w:val="22"/>
          <w:szCs w:val="22"/>
        </w:rPr>
        <w:t>,</w:t>
      </w:r>
      <w:r w:rsidRPr="005D4AFB">
        <w:rPr>
          <w:rFonts w:asciiTheme="minorHAnsi" w:hAnsiTheme="minorHAnsi" w:cstheme="minorHAnsi"/>
          <w:sz w:val="22"/>
          <w:szCs w:val="22"/>
        </w:rPr>
        <w:t xml:space="preserve"> employers who are outsourcing a service and transferring employees </w:t>
      </w:r>
      <w:r w:rsidR="00C8103E" w:rsidRPr="005D4AFB">
        <w:rPr>
          <w:rFonts w:asciiTheme="minorHAnsi" w:hAnsiTheme="minorHAnsi" w:cstheme="minorHAnsi"/>
          <w:sz w:val="22"/>
          <w:szCs w:val="22"/>
        </w:rPr>
        <w:t xml:space="preserve">to the private sector </w:t>
      </w:r>
      <w:r w:rsidRPr="005D4AFB">
        <w:rPr>
          <w:rFonts w:asciiTheme="minorHAnsi" w:hAnsiTheme="minorHAnsi" w:cstheme="minorHAnsi"/>
          <w:sz w:val="22"/>
          <w:szCs w:val="22"/>
        </w:rPr>
        <w:t xml:space="preserve">should ensure that </w:t>
      </w:r>
      <w:r w:rsidR="00C8103E" w:rsidRPr="005D4AFB">
        <w:rPr>
          <w:rFonts w:asciiTheme="minorHAnsi" w:hAnsiTheme="minorHAnsi" w:cstheme="minorHAnsi"/>
          <w:sz w:val="22"/>
          <w:szCs w:val="22"/>
        </w:rPr>
        <w:t xml:space="preserve">the pensions entitlements of those employees are protected in the manner set out in the Fair Deal guidance. You should read the applicable guidance and take independent legal advice where necessary. </w:t>
      </w:r>
    </w:p>
    <w:p w14:paraId="1E41B5D9" w14:textId="77777777" w:rsidR="005F08B5" w:rsidRPr="005D4AFB" w:rsidRDefault="005F08B5" w:rsidP="00E628A8">
      <w:pPr>
        <w:jc w:val="both"/>
        <w:rPr>
          <w:rFonts w:asciiTheme="minorHAnsi" w:hAnsiTheme="minorHAnsi" w:cstheme="minorHAnsi"/>
          <w:sz w:val="22"/>
          <w:szCs w:val="22"/>
        </w:rPr>
      </w:pPr>
    </w:p>
    <w:p w14:paraId="59EA1029" w14:textId="77777777" w:rsidR="00A01438" w:rsidRPr="005D4AFB" w:rsidRDefault="00C8103E" w:rsidP="00E628A8">
      <w:pPr>
        <w:jc w:val="both"/>
        <w:rPr>
          <w:rFonts w:asciiTheme="minorHAnsi" w:hAnsiTheme="minorHAnsi" w:cstheme="minorHAnsi"/>
          <w:sz w:val="22"/>
          <w:szCs w:val="22"/>
        </w:rPr>
      </w:pPr>
      <w:r w:rsidRPr="005D4AFB">
        <w:rPr>
          <w:rFonts w:asciiTheme="minorHAnsi" w:hAnsiTheme="minorHAnsi" w:cstheme="minorHAnsi"/>
          <w:sz w:val="22"/>
          <w:szCs w:val="22"/>
        </w:rPr>
        <w:t xml:space="preserve">In broad terms, the Fair Deal guidance requires the public sector body to ensure that the contract with the private sector contractor contains provisions which </w:t>
      </w:r>
      <w:r w:rsidR="002C279C" w:rsidRPr="005D4AFB">
        <w:rPr>
          <w:rFonts w:asciiTheme="minorHAnsi" w:hAnsiTheme="minorHAnsi" w:cstheme="minorHAnsi"/>
          <w:sz w:val="22"/>
          <w:szCs w:val="22"/>
        </w:rPr>
        <w:t>obliges that contractor to offer the impacted employees the chance to</w:t>
      </w:r>
      <w:r w:rsidR="00A01438" w:rsidRPr="005D4AFB">
        <w:rPr>
          <w:rFonts w:asciiTheme="minorHAnsi" w:hAnsiTheme="minorHAnsi" w:cstheme="minorHAnsi"/>
          <w:sz w:val="22"/>
          <w:szCs w:val="22"/>
        </w:rPr>
        <w:t>:</w:t>
      </w:r>
    </w:p>
    <w:p w14:paraId="037AD5EE" w14:textId="77777777" w:rsidR="00A01438" w:rsidRPr="005D4AFB" w:rsidRDefault="00A01438" w:rsidP="002C279C">
      <w:pPr>
        <w:pStyle w:val="ListParagraph"/>
        <w:numPr>
          <w:ilvl w:val="0"/>
          <w:numId w:val="4"/>
        </w:numPr>
        <w:ind w:left="851" w:hanging="425"/>
        <w:jc w:val="both"/>
        <w:rPr>
          <w:rFonts w:asciiTheme="minorHAnsi" w:hAnsiTheme="minorHAnsi" w:cstheme="minorHAnsi"/>
        </w:rPr>
      </w:pPr>
      <w:r w:rsidRPr="005D4AFB">
        <w:rPr>
          <w:rFonts w:asciiTheme="minorHAnsi" w:hAnsiTheme="minorHAnsi" w:cstheme="minorHAnsi"/>
        </w:rPr>
        <w:t>remain members of the LGPS through the contractor obtaining admitted body status</w:t>
      </w:r>
      <w:r w:rsidR="002C279C" w:rsidRPr="005D4AFB">
        <w:rPr>
          <w:rFonts w:asciiTheme="minorHAnsi" w:hAnsiTheme="minorHAnsi" w:cstheme="minorHAnsi"/>
        </w:rPr>
        <w:t xml:space="preserve">; </w:t>
      </w:r>
      <w:r w:rsidRPr="005D4AFB">
        <w:rPr>
          <w:rFonts w:asciiTheme="minorHAnsi" w:hAnsiTheme="minorHAnsi" w:cstheme="minorHAnsi"/>
        </w:rPr>
        <w:t>or</w:t>
      </w:r>
    </w:p>
    <w:p w14:paraId="1A6DC78E" w14:textId="77777777" w:rsidR="00A01438" w:rsidRPr="005D4AFB" w:rsidRDefault="004770D5" w:rsidP="002C279C">
      <w:pPr>
        <w:pStyle w:val="ListParagraph"/>
        <w:numPr>
          <w:ilvl w:val="0"/>
          <w:numId w:val="4"/>
        </w:numPr>
        <w:ind w:left="851" w:hanging="425"/>
        <w:jc w:val="both"/>
        <w:rPr>
          <w:rFonts w:asciiTheme="minorHAnsi" w:hAnsiTheme="minorHAnsi" w:cstheme="minorHAnsi"/>
        </w:rPr>
      </w:pPr>
      <w:r w:rsidRPr="005D4AFB">
        <w:rPr>
          <w:rFonts w:asciiTheme="minorHAnsi" w:hAnsiTheme="minorHAnsi" w:cstheme="minorHAnsi"/>
        </w:rPr>
        <w:t>transfer</w:t>
      </w:r>
      <w:r w:rsidR="00A01438" w:rsidRPr="005D4AFB">
        <w:rPr>
          <w:rFonts w:asciiTheme="minorHAnsi" w:hAnsiTheme="minorHAnsi" w:cstheme="minorHAnsi"/>
        </w:rPr>
        <w:t xml:space="preserve"> to a scheme </w:t>
      </w:r>
      <w:r w:rsidR="00232376" w:rsidRPr="005D4AFB">
        <w:rPr>
          <w:rFonts w:asciiTheme="minorHAnsi" w:hAnsiTheme="minorHAnsi" w:cstheme="minorHAnsi"/>
        </w:rPr>
        <w:t xml:space="preserve">that </w:t>
      </w:r>
      <w:r w:rsidR="002C279C" w:rsidRPr="005D4AFB">
        <w:rPr>
          <w:rFonts w:asciiTheme="minorHAnsi" w:hAnsiTheme="minorHAnsi" w:cstheme="minorHAnsi"/>
        </w:rPr>
        <w:t>offers "broadly comparable"</w:t>
      </w:r>
      <w:r w:rsidR="00A01438" w:rsidRPr="005D4AFB">
        <w:rPr>
          <w:rFonts w:asciiTheme="minorHAnsi" w:hAnsiTheme="minorHAnsi" w:cstheme="minorHAnsi"/>
        </w:rPr>
        <w:t xml:space="preserve"> </w:t>
      </w:r>
      <w:r w:rsidR="002C279C" w:rsidRPr="005D4AFB">
        <w:rPr>
          <w:rFonts w:asciiTheme="minorHAnsi" w:hAnsiTheme="minorHAnsi" w:cstheme="minorHAnsi"/>
        </w:rPr>
        <w:t xml:space="preserve">benefits </w:t>
      </w:r>
      <w:r w:rsidR="00A01438" w:rsidRPr="005D4AFB">
        <w:rPr>
          <w:rFonts w:asciiTheme="minorHAnsi" w:hAnsiTheme="minorHAnsi" w:cstheme="minorHAnsi"/>
        </w:rPr>
        <w:t>to the LGPS.</w:t>
      </w:r>
      <w:r w:rsidR="005F08B5" w:rsidRPr="005D4AFB">
        <w:rPr>
          <w:rFonts w:asciiTheme="minorHAnsi" w:hAnsiTheme="minorHAnsi" w:cstheme="minorHAnsi"/>
        </w:rPr>
        <w:t xml:space="preserve"> </w:t>
      </w:r>
    </w:p>
    <w:p w14:paraId="008D5FFE" w14:textId="77777777" w:rsidR="005F08B5" w:rsidRPr="005D4AFB" w:rsidRDefault="005F08B5" w:rsidP="00E628A8">
      <w:pPr>
        <w:jc w:val="both"/>
        <w:rPr>
          <w:rFonts w:asciiTheme="minorHAnsi" w:hAnsiTheme="minorHAnsi" w:cstheme="minorHAnsi"/>
          <w:sz w:val="22"/>
          <w:szCs w:val="22"/>
        </w:rPr>
      </w:pPr>
    </w:p>
    <w:p w14:paraId="4AA838BD" w14:textId="77777777" w:rsidR="005F08B5" w:rsidRPr="005D4AFB" w:rsidRDefault="00A01438" w:rsidP="00E628A8">
      <w:pPr>
        <w:jc w:val="both"/>
        <w:rPr>
          <w:rFonts w:asciiTheme="minorHAnsi" w:hAnsiTheme="minorHAnsi" w:cstheme="minorHAnsi"/>
          <w:sz w:val="22"/>
          <w:szCs w:val="22"/>
        </w:rPr>
      </w:pPr>
      <w:r w:rsidRPr="005D4AFB">
        <w:rPr>
          <w:rFonts w:asciiTheme="minorHAnsi" w:hAnsiTheme="minorHAnsi" w:cstheme="minorHAnsi"/>
          <w:sz w:val="22"/>
          <w:szCs w:val="22"/>
        </w:rPr>
        <w:t>As the LGPS is substantially more generous than most private sector pension schemes, offering access to a "broadly comparable" scheme is often not practically achievable (or at leas</w:t>
      </w:r>
      <w:r w:rsidR="005F08B5" w:rsidRPr="005D4AFB">
        <w:rPr>
          <w:rFonts w:asciiTheme="minorHAnsi" w:hAnsiTheme="minorHAnsi" w:cstheme="minorHAnsi"/>
          <w:sz w:val="22"/>
          <w:szCs w:val="22"/>
        </w:rPr>
        <w:t>t not without prohibitive cost).</w:t>
      </w:r>
      <w:r w:rsidR="002C279C" w:rsidRPr="005D4AFB">
        <w:rPr>
          <w:rFonts w:asciiTheme="minorHAnsi" w:hAnsiTheme="minorHAnsi" w:cstheme="minorHAnsi"/>
          <w:sz w:val="22"/>
          <w:szCs w:val="22"/>
        </w:rPr>
        <w:t xml:space="preserve"> Therefore, in </w:t>
      </w:r>
      <w:proofErr w:type="gramStart"/>
      <w:r w:rsidR="002C279C" w:rsidRPr="005D4AFB">
        <w:rPr>
          <w:rFonts w:asciiTheme="minorHAnsi" w:hAnsiTheme="minorHAnsi" w:cstheme="minorHAnsi"/>
          <w:sz w:val="22"/>
          <w:szCs w:val="22"/>
        </w:rPr>
        <w:t>the vast majority of</w:t>
      </w:r>
      <w:proofErr w:type="gramEnd"/>
      <w:r w:rsidR="002C279C" w:rsidRPr="005D4AFB">
        <w:rPr>
          <w:rFonts w:asciiTheme="minorHAnsi" w:hAnsiTheme="minorHAnsi" w:cstheme="minorHAnsi"/>
          <w:sz w:val="22"/>
          <w:szCs w:val="22"/>
        </w:rPr>
        <w:t xml:space="preserve"> cases, the contractor obtaining admitted body status is the preferred route. </w:t>
      </w:r>
    </w:p>
    <w:p w14:paraId="32957D9C" w14:textId="77777777" w:rsidR="005472E6" w:rsidRPr="005D4AFB" w:rsidRDefault="005472E6" w:rsidP="00E628A8">
      <w:pPr>
        <w:jc w:val="both"/>
        <w:rPr>
          <w:rFonts w:asciiTheme="minorHAnsi" w:hAnsiTheme="minorHAnsi" w:cstheme="minorHAnsi"/>
          <w:sz w:val="22"/>
          <w:szCs w:val="22"/>
        </w:rPr>
      </w:pPr>
    </w:p>
    <w:p w14:paraId="2C008B89" w14:textId="77777777" w:rsidR="00502EC4" w:rsidRPr="005D4AFB" w:rsidRDefault="00EC34CE" w:rsidP="00E628A8">
      <w:pPr>
        <w:jc w:val="both"/>
        <w:rPr>
          <w:rFonts w:asciiTheme="minorHAnsi" w:hAnsiTheme="minorHAnsi" w:cstheme="minorHAnsi"/>
          <w:b/>
          <w:sz w:val="22"/>
          <w:szCs w:val="22"/>
        </w:rPr>
      </w:pPr>
      <w:r w:rsidRPr="005D4AFB">
        <w:rPr>
          <w:rFonts w:asciiTheme="minorHAnsi" w:hAnsiTheme="minorHAnsi" w:cstheme="minorHAnsi"/>
          <w:sz w:val="22"/>
          <w:szCs w:val="22"/>
        </w:rPr>
        <w:t xml:space="preserve">It is vital that the pensions issue is seen as an integral part of the outsourcing process. </w:t>
      </w:r>
      <w:r w:rsidR="005754E8" w:rsidRPr="005D4AFB">
        <w:rPr>
          <w:rFonts w:asciiTheme="minorHAnsi" w:hAnsiTheme="minorHAnsi" w:cstheme="minorHAnsi"/>
          <w:b/>
          <w:sz w:val="22"/>
          <w:szCs w:val="22"/>
        </w:rPr>
        <w:t xml:space="preserve">Once a decision has been made to outsource a service you should contact the </w:t>
      </w:r>
      <w:r w:rsidR="00F913E8" w:rsidRPr="005D4AFB">
        <w:rPr>
          <w:rFonts w:asciiTheme="minorHAnsi" w:hAnsiTheme="minorHAnsi" w:cstheme="minorHAnsi"/>
          <w:b/>
          <w:sz w:val="22"/>
          <w:szCs w:val="22"/>
        </w:rPr>
        <w:t>North Yorkshire Pension Fund (</w:t>
      </w:r>
      <w:r w:rsidR="005754E8" w:rsidRPr="005D4AFB">
        <w:rPr>
          <w:rFonts w:asciiTheme="minorHAnsi" w:hAnsiTheme="minorHAnsi" w:cstheme="minorHAnsi"/>
          <w:b/>
          <w:sz w:val="22"/>
          <w:szCs w:val="22"/>
        </w:rPr>
        <w:t>NYPF</w:t>
      </w:r>
      <w:r w:rsidR="00F913E8" w:rsidRPr="005D4AFB">
        <w:rPr>
          <w:rFonts w:asciiTheme="minorHAnsi" w:hAnsiTheme="minorHAnsi" w:cstheme="minorHAnsi"/>
          <w:b/>
          <w:sz w:val="22"/>
          <w:szCs w:val="22"/>
        </w:rPr>
        <w:t>)</w:t>
      </w:r>
      <w:r w:rsidR="005754E8" w:rsidRPr="005D4AFB">
        <w:rPr>
          <w:rFonts w:asciiTheme="minorHAnsi" w:hAnsiTheme="minorHAnsi" w:cstheme="minorHAnsi"/>
          <w:b/>
          <w:sz w:val="22"/>
          <w:szCs w:val="22"/>
        </w:rPr>
        <w:t xml:space="preserve"> with details of the outsourcing and the main contacts involved</w:t>
      </w:r>
      <w:r w:rsidR="002C279C" w:rsidRPr="005D4AFB">
        <w:rPr>
          <w:rFonts w:asciiTheme="minorHAnsi" w:hAnsiTheme="minorHAnsi" w:cstheme="minorHAnsi"/>
          <w:b/>
          <w:sz w:val="22"/>
          <w:szCs w:val="22"/>
        </w:rPr>
        <w:t>.</w:t>
      </w:r>
      <w:r w:rsidR="005754E8" w:rsidRPr="005D4AFB">
        <w:rPr>
          <w:rFonts w:asciiTheme="minorHAnsi" w:hAnsiTheme="minorHAnsi" w:cstheme="minorHAnsi"/>
          <w:sz w:val="22"/>
          <w:szCs w:val="22"/>
        </w:rPr>
        <w:t xml:space="preserve"> </w:t>
      </w:r>
      <w:r w:rsidRPr="005D4AFB">
        <w:rPr>
          <w:rFonts w:asciiTheme="minorHAnsi" w:hAnsiTheme="minorHAnsi" w:cstheme="minorHAnsi"/>
          <w:sz w:val="22"/>
          <w:szCs w:val="22"/>
        </w:rPr>
        <w:t>The tender documentation should include an indication of the contribution rate that the successful contractor will need to pay</w:t>
      </w:r>
      <w:r w:rsidR="009B732F" w:rsidRPr="005D4AFB">
        <w:rPr>
          <w:rFonts w:asciiTheme="minorHAnsi" w:hAnsiTheme="minorHAnsi" w:cstheme="minorHAnsi"/>
          <w:sz w:val="22"/>
          <w:szCs w:val="22"/>
        </w:rPr>
        <w:t xml:space="preserve"> if they become an admission</w:t>
      </w:r>
      <w:r w:rsidR="002C279C" w:rsidRPr="005D4AFB">
        <w:rPr>
          <w:rFonts w:asciiTheme="minorHAnsi" w:hAnsiTheme="minorHAnsi" w:cstheme="minorHAnsi"/>
          <w:sz w:val="22"/>
          <w:szCs w:val="22"/>
        </w:rPr>
        <w:t xml:space="preserve"> body (as this is likely to be a higher percentage of pay than would be the case in a private sector scheme, and the bidders will therefore need to take this into account)</w:t>
      </w:r>
      <w:r w:rsidRPr="005D4AFB">
        <w:rPr>
          <w:rFonts w:asciiTheme="minorHAnsi" w:hAnsiTheme="minorHAnsi" w:cstheme="minorHAnsi"/>
          <w:sz w:val="22"/>
          <w:szCs w:val="22"/>
        </w:rPr>
        <w:t>.</w:t>
      </w:r>
    </w:p>
    <w:p w14:paraId="2BF5D3A6" w14:textId="77777777" w:rsidR="00EC34CE" w:rsidRPr="005D4AFB" w:rsidRDefault="00EC34CE" w:rsidP="00E628A8">
      <w:pPr>
        <w:jc w:val="both"/>
        <w:rPr>
          <w:rFonts w:asciiTheme="minorHAnsi" w:hAnsiTheme="minorHAnsi" w:cstheme="minorHAnsi"/>
          <w:b/>
          <w:sz w:val="22"/>
          <w:szCs w:val="22"/>
        </w:rPr>
      </w:pPr>
    </w:p>
    <w:p w14:paraId="10C548B8" w14:textId="77777777" w:rsidR="004637BF" w:rsidRPr="005D4AFB" w:rsidRDefault="004637BF" w:rsidP="005D4AFB">
      <w:pPr>
        <w:autoSpaceDE w:val="0"/>
        <w:autoSpaceDN w:val="0"/>
        <w:adjustRightInd w:val="0"/>
        <w:jc w:val="both"/>
        <w:rPr>
          <w:rFonts w:asciiTheme="minorHAnsi" w:hAnsiTheme="minorHAnsi" w:cstheme="minorHAnsi"/>
          <w:b/>
          <w:color w:val="99CB38"/>
          <w:sz w:val="24"/>
          <w:szCs w:val="24"/>
        </w:rPr>
      </w:pPr>
      <w:r w:rsidRPr="005D4AFB">
        <w:rPr>
          <w:rFonts w:asciiTheme="minorHAnsi" w:hAnsiTheme="minorHAnsi" w:cstheme="minorHAnsi"/>
          <w:b/>
          <w:color w:val="99CB38"/>
          <w:sz w:val="24"/>
          <w:szCs w:val="24"/>
        </w:rPr>
        <w:t>What is an admission body?</w:t>
      </w:r>
    </w:p>
    <w:p w14:paraId="7B838445" w14:textId="77777777" w:rsidR="005B2574" w:rsidRPr="005D4AFB" w:rsidRDefault="005B2574" w:rsidP="00E628A8">
      <w:pPr>
        <w:jc w:val="both"/>
        <w:rPr>
          <w:rFonts w:asciiTheme="minorHAnsi" w:hAnsiTheme="minorHAnsi" w:cstheme="minorHAnsi"/>
          <w:b/>
          <w:color w:val="FF0000"/>
          <w:sz w:val="22"/>
          <w:szCs w:val="22"/>
        </w:rPr>
      </w:pPr>
    </w:p>
    <w:p w14:paraId="7F764B91" w14:textId="77777777" w:rsidR="00647B99" w:rsidRPr="005D4AFB" w:rsidRDefault="002C279C" w:rsidP="00E628A8">
      <w:pPr>
        <w:jc w:val="both"/>
        <w:rPr>
          <w:rFonts w:asciiTheme="minorHAnsi" w:hAnsiTheme="minorHAnsi" w:cstheme="minorHAnsi"/>
          <w:sz w:val="22"/>
          <w:szCs w:val="22"/>
        </w:rPr>
      </w:pPr>
      <w:r w:rsidRPr="005D4AFB">
        <w:rPr>
          <w:rFonts w:asciiTheme="minorHAnsi" w:hAnsiTheme="minorHAnsi" w:cstheme="minorHAnsi"/>
          <w:sz w:val="22"/>
          <w:szCs w:val="22"/>
        </w:rPr>
        <w:t xml:space="preserve">The relevant rules governing the LGPS are called the Local Government Pension Scheme Regulations 2013 (the </w:t>
      </w:r>
      <w:r w:rsidR="009B732F" w:rsidRPr="005D4AFB">
        <w:rPr>
          <w:rFonts w:asciiTheme="minorHAnsi" w:hAnsiTheme="minorHAnsi" w:cstheme="minorHAnsi"/>
          <w:sz w:val="22"/>
          <w:szCs w:val="22"/>
        </w:rPr>
        <w:t>‘</w:t>
      </w:r>
      <w:r w:rsidRPr="005D4AFB">
        <w:rPr>
          <w:rFonts w:asciiTheme="minorHAnsi" w:hAnsiTheme="minorHAnsi" w:cstheme="minorHAnsi"/>
          <w:sz w:val="22"/>
          <w:szCs w:val="22"/>
        </w:rPr>
        <w:t>Regulations</w:t>
      </w:r>
      <w:r w:rsidR="009B732F" w:rsidRPr="005D4AFB">
        <w:rPr>
          <w:rFonts w:asciiTheme="minorHAnsi" w:hAnsiTheme="minorHAnsi" w:cstheme="minorHAnsi"/>
          <w:sz w:val="22"/>
          <w:szCs w:val="22"/>
        </w:rPr>
        <w:t>’</w:t>
      </w:r>
      <w:r w:rsidRPr="005D4AFB">
        <w:rPr>
          <w:rFonts w:asciiTheme="minorHAnsi" w:hAnsiTheme="minorHAnsi" w:cstheme="minorHAnsi"/>
          <w:sz w:val="22"/>
          <w:szCs w:val="22"/>
        </w:rPr>
        <w:t>).</w:t>
      </w:r>
      <w:r w:rsidR="009D6DA7" w:rsidRPr="005D4AFB">
        <w:rPr>
          <w:rFonts w:asciiTheme="minorHAnsi" w:hAnsiTheme="minorHAnsi" w:cstheme="minorHAnsi"/>
          <w:sz w:val="22"/>
          <w:szCs w:val="22"/>
        </w:rPr>
        <w:t xml:space="preserve"> The Regulations state that where a scheme employer (e.g. a local authority or academy) enters into a service agreement with a </w:t>
      </w:r>
      <w:proofErr w:type="gramStart"/>
      <w:r w:rsidR="009D6DA7" w:rsidRPr="005D4AFB">
        <w:rPr>
          <w:rFonts w:asciiTheme="minorHAnsi" w:hAnsiTheme="minorHAnsi" w:cstheme="minorHAnsi"/>
          <w:sz w:val="22"/>
          <w:szCs w:val="22"/>
        </w:rPr>
        <w:t>third party</w:t>
      </w:r>
      <w:proofErr w:type="gramEnd"/>
      <w:r w:rsidR="009D6DA7" w:rsidRPr="005D4AFB">
        <w:rPr>
          <w:rFonts w:asciiTheme="minorHAnsi" w:hAnsiTheme="minorHAnsi" w:cstheme="minorHAnsi"/>
          <w:sz w:val="22"/>
          <w:szCs w:val="22"/>
        </w:rPr>
        <w:t xml:space="preserve"> contractor, the parties can </w:t>
      </w:r>
      <w:proofErr w:type="gramStart"/>
      <w:r w:rsidR="009D6DA7" w:rsidRPr="005D4AFB">
        <w:rPr>
          <w:rFonts w:asciiTheme="minorHAnsi" w:hAnsiTheme="minorHAnsi" w:cstheme="minorHAnsi"/>
          <w:sz w:val="22"/>
          <w:szCs w:val="22"/>
        </w:rPr>
        <w:t>enter into</w:t>
      </w:r>
      <w:proofErr w:type="gramEnd"/>
      <w:r w:rsidR="009D6DA7" w:rsidRPr="005D4AFB">
        <w:rPr>
          <w:rFonts w:asciiTheme="minorHAnsi" w:hAnsiTheme="minorHAnsi" w:cstheme="minorHAnsi"/>
          <w:sz w:val="22"/>
          <w:szCs w:val="22"/>
        </w:rPr>
        <w:t xml:space="preserve"> an "admission agreement" which allows the contractor's relevant staff to participate in the LGPS. The contractor would then be an "admission body" to the Scheme. </w:t>
      </w:r>
    </w:p>
    <w:p w14:paraId="783DE74B" w14:textId="77777777" w:rsidR="009D6DA7" w:rsidRPr="005D4AFB" w:rsidRDefault="009D6DA7" w:rsidP="00E628A8">
      <w:pPr>
        <w:jc w:val="both"/>
        <w:rPr>
          <w:rFonts w:asciiTheme="minorHAnsi" w:hAnsiTheme="minorHAnsi" w:cstheme="minorHAnsi"/>
          <w:sz w:val="22"/>
          <w:szCs w:val="22"/>
        </w:rPr>
      </w:pPr>
    </w:p>
    <w:p w14:paraId="79DF1E8E" w14:textId="77777777" w:rsidR="009D6DA7" w:rsidRPr="005D4AFB" w:rsidRDefault="009D6DA7" w:rsidP="00E628A8">
      <w:pPr>
        <w:jc w:val="both"/>
        <w:rPr>
          <w:rFonts w:asciiTheme="minorHAnsi" w:hAnsiTheme="minorHAnsi" w:cstheme="minorHAnsi"/>
          <w:sz w:val="22"/>
          <w:szCs w:val="22"/>
        </w:rPr>
      </w:pPr>
    </w:p>
    <w:p w14:paraId="7FA42697" w14:textId="77777777" w:rsidR="005D4AFB" w:rsidRDefault="005D4AFB">
      <w:pPr>
        <w:spacing w:after="160" w:line="259" w:lineRule="auto"/>
        <w:rPr>
          <w:rFonts w:asciiTheme="minorHAnsi" w:hAnsiTheme="minorHAnsi" w:cstheme="minorHAnsi"/>
          <w:sz w:val="22"/>
          <w:szCs w:val="22"/>
        </w:rPr>
      </w:pPr>
      <w:r>
        <w:rPr>
          <w:rFonts w:asciiTheme="minorHAnsi" w:hAnsiTheme="minorHAnsi" w:cstheme="minorHAnsi"/>
          <w:sz w:val="22"/>
          <w:szCs w:val="22"/>
        </w:rPr>
        <w:br w:type="page"/>
      </w:r>
    </w:p>
    <w:p w14:paraId="57697C8B" w14:textId="77777777" w:rsidR="009D6DA7" w:rsidRPr="005D4AFB" w:rsidRDefault="009D6DA7" w:rsidP="00E628A8">
      <w:pPr>
        <w:jc w:val="both"/>
        <w:rPr>
          <w:rFonts w:asciiTheme="minorHAnsi" w:hAnsiTheme="minorHAnsi" w:cstheme="minorHAnsi"/>
          <w:sz w:val="22"/>
          <w:szCs w:val="22"/>
        </w:rPr>
      </w:pPr>
    </w:p>
    <w:p w14:paraId="04DBCCEC" w14:textId="77777777" w:rsidR="005B2574" w:rsidRDefault="005B2574" w:rsidP="00E628A8">
      <w:pPr>
        <w:jc w:val="both"/>
        <w:rPr>
          <w:rFonts w:asciiTheme="minorHAnsi" w:hAnsiTheme="minorHAnsi" w:cstheme="minorHAnsi"/>
          <w:b/>
          <w:color w:val="FF0000"/>
          <w:sz w:val="22"/>
          <w:szCs w:val="22"/>
        </w:rPr>
      </w:pPr>
    </w:p>
    <w:p w14:paraId="7F5126D6" w14:textId="77777777" w:rsidR="005D4AFB" w:rsidRPr="005D4AFB" w:rsidRDefault="005D4AFB" w:rsidP="00E628A8">
      <w:pPr>
        <w:jc w:val="both"/>
        <w:rPr>
          <w:rFonts w:asciiTheme="minorHAnsi" w:hAnsiTheme="minorHAnsi" w:cstheme="minorHAnsi"/>
          <w:b/>
          <w:color w:val="FF0000"/>
          <w:sz w:val="22"/>
          <w:szCs w:val="22"/>
        </w:rPr>
      </w:pPr>
    </w:p>
    <w:p w14:paraId="674BED48" w14:textId="77777777" w:rsidR="00647B99" w:rsidRPr="005D4AFB" w:rsidRDefault="00647B99" w:rsidP="005D4AFB">
      <w:pPr>
        <w:autoSpaceDE w:val="0"/>
        <w:autoSpaceDN w:val="0"/>
        <w:adjustRightInd w:val="0"/>
        <w:jc w:val="both"/>
        <w:rPr>
          <w:rFonts w:asciiTheme="minorHAnsi" w:hAnsiTheme="minorHAnsi" w:cstheme="minorHAnsi"/>
          <w:b/>
          <w:color w:val="99CB38"/>
          <w:sz w:val="24"/>
          <w:szCs w:val="24"/>
        </w:rPr>
      </w:pPr>
      <w:r w:rsidRPr="005D4AFB">
        <w:rPr>
          <w:rFonts w:asciiTheme="minorHAnsi" w:hAnsiTheme="minorHAnsi" w:cstheme="minorHAnsi"/>
          <w:b/>
          <w:color w:val="99CB38"/>
          <w:sz w:val="24"/>
          <w:szCs w:val="24"/>
        </w:rPr>
        <w:t>What is an admission agreement</w:t>
      </w:r>
      <w:r w:rsidR="00314267" w:rsidRPr="005D4AFB">
        <w:rPr>
          <w:rFonts w:asciiTheme="minorHAnsi" w:hAnsiTheme="minorHAnsi" w:cstheme="minorHAnsi"/>
          <w:b/>
          <w:color w:val="99CB38"/>
          <w:sz w:val="24"/>
          <w:szCs w:val="24"/>
        </w:rPr>
        <w:t xml:space="preserve"> and why is it important</w:t>
      </w:r>
      <w:r w:rsidRPr="005D4AFB">
        <w:rPr>
          <w:rFonts w:asciiTheme="minorHAnsi" w:hAnsiTheme="minorHAnsi" w:cstheme="minorHAnsi"/>
          <w:b/>
          <w:color w:val="99CB38"/>
          <w:sz w:val="24"/>
          <w:szCs w:val="24"/>
        </w:rPr>
        <w:t>?</w:t>
      </w:r>
    </w:p>
    <w:p w14:paraId="66DAC1A4" w14:textId="77777777" w:rsidR="005B2574" w:rsidRPr="005D4AFB" w:rsidRDefault="005B2574" w:rsidP="00E628A8">
      <w:pPr>
        <w:jc w:val="both"/>
        <w:rPr>
          <w:rFonts w:asciiTheme="minorHAnsi" w:hAnsiTheme="minorHAnsi" w:cstheme="minorHAnsi"/>
          <w:b/>
          <w:color w:val="FF0000"/>
          <w:sz w:val="22"/>
          <w:szCs w:val="22"/>
        </w:rPr>
      </w:pPr>
    </w:p>
    <w:p w14:paraId="71438C4A" w14:textId="3EFE578A" w:rsidR="00136096" w:rsidRPr="005D4AFB" w:rsidRDefault="00136096" w:rsidP="00E628A8">
      <w:pPr>
        <w:jc w:val="both"/>
        <w:rPr>
          <w:rFonts w:asciiTheme="minorHAnsi" w:hAnsiTheme="minorHAnsi" w:cstheme="minorHAnsi"/>
          <w:sz w:val="22"/>
          <w:szCs w:val="22"/>
        </w:rPr>
      </w:pPr>
      <w:r w:rsidRPr="005D4AFB">
        <w:rPr>
          <w:rFonts w:asciiTheme="minorHAnsi" w:hAnsiTheme="minorHAnsi" w:cstheme="minorHAnsi"/>
          <w:sz w:val="22"/>
          <w:szCs w:val="22"/>
        </w:rPr>
        <w:t>To become an admission body in the NYPF a contractor must enter into an admission agreement</w:t>
      </w:r>
      <w:r w:rsidR="009D6DA7" w:rsidRPr="005D4AFB">
        <w:rPr>
          <w:rFonts w:asciiTheme="minorHAnsi" w:hAnsiTheme="minorHAnsi" w:cstheme="minorHAnsi"/>
          <w:sz w:val="22"/>
          <w:szCs w:val="22"/>
        </w:rPr>
        <w:t xml:space="preserve">. The relevant scheme employer (i.e. </w:t>
      </w:r>
      <w:r w:rsidR="00D47D06" w:rsidRPr="005D4AFB">
        <w:rPr>
          <w:rFonts w:asciiTheme="minorHAnsi" w:hAnsiTheme="minorHAnsi" w:cstheme="minorHAnsi"/>
          <w:sz w:val="22"/>
          <w:szCs w:val="22"/>
        </w:rPr>
        <w:t xml:space="preserve">the employer </w:t>
      </w:r>
      <w:r w:rsidR="009D6DA7" w:rsidRPr="005D4AFB">
        <w:rPr>
          <w:rFonts w:asciiTheme="minorHAnsi" w:hAnsiTheme="minorHAnsi" w:cstheme="minorHAnsi"/>
          <w:sz w:val="22"/>
          <w:szCs w:val="22"/>
        </w:rPr>
        <w:t xml:space="preserve">that </w:t>
      </w:r>
      <w:ins w:id="0" w:author="Ashley Scutt" w:date="2026-09-16T10:47:00Z" w16du:dateUtc="2026-09-16T09:47:00Z">
        <w:r w:rsidR="009A7C50">
          <w:rPr>
            <w:rFonts w:asciiTheme="minorHAnsi" w:hAnsiTheme="minorHAnsi" w:cstheme="minorHAnsi"/>
            <w:sz w:val="22"/>
            <w:szCs w:val="22"/>
          </w:rPr>
          <w:t xml:space="preserve">awarded </w:t>
        </w:r>
      </w:ins>
      <w:del w:id="1" w:author="Ashley Scutt" w:date="2026-09-16T10:47:00Z" w16du:dateUtc="2026-09-16T09:47:00Z">
        <w:r w:rsidR="009D6DA7" w:rsidRPr="005D4AFB" w:rsidDel="009A7C50">
          <w:rPr>
            <w:rFonts w:asciiTheme="minorHAnsi" w:hAnsiTheme="minorHAnsi" w:cstheme="minorHAnsi"/>
            <w:sz w:val="22"/>
            <w:szCs w:val="22"/>
          </w:rPr>
          <w:delText>let</w:delText>
        </w:r>
      </w:del>
      <w:r w:rsidR="009D6DA7" w:rsidRPr="005D4AFB">
        <w:rPr>
          <w:rFonts w:asciiTheme="minorHAnsi" w:hAnsiTheme="minorHAnsi" w:cstheme="minorHAnsi"/>
          <w:sz w:val="22"/>
          <w:szCs w:val="22"/>
        </w:rPr>
        <w:t xml:space="preserve"> the contract to the contractor) must also be a party to that agreement</w:t>
      </w:r>
      <w:r w:rsidRPr="005D4AFB">
        <w:rPr>
          <w:rFonts w:asciiTheme="minorHAnsi" w:hAnsiTheme="minorHAnsi" w:cstheme="minorHAnsi"/>
          <w:sz w:val="22"/>
          <w:szCs w:val="22"/>
        </w:rPr>
        <w:t xml:space="preserve">. Both the </w:t>
      </w:r>
      <w:r w:rsidR="00CC3536" w:rsidRPr="005D4AFB">
        <w:rPr>
          <w:rFonts w:asciiTheme="minorHAnsi" w:hAnsiTheme="minorHAnsi" w:cstheme="minorHAnsi"/>
          <w:sz w:val="22"/>
          <w:szCs w:val="22"/>
        </w:rPr>
        <w:t>scheme employer</w:t>
      </w:r>
      <w:r w:rsidRPr="005D4AFB">
        <w:rPr>
          <w:rFonts w:asciiTheme="minorHAnsi" w:hAnsiTheme="minorHAnsi" w:cstheme="minorHAnsi"/>
          <w:sz w:val="22"/>
          <w:szCs w:val="22"/>
        </w:rPr>
        <w:t xml:space="preserve"> and the contractor need to obtain legal advice before entering into an admission agreement.</w:t>
      </w:r>
    </w:p>
    <w:p w14:paraId="4769D94F" w14:textId="77777777" w:rsidR="00136096" w:rsidRPr="005D4AFB" w:rsidRDefault="00136096" w:rsidP="00E628A8">
      <w:pPr>
        <w:jc w:val="both"/>
        <w:rPr>
          <w:rFonts w:asciiTheme="minorHAnsi" w:hAnsiTheme="minorHAnsi" w:cstheme="minorHAnsi"/>
          <w:sz w:val="22"/>
          <w:szCs w:val="22"/>
        </w:rPr>
      </w:pPr>
    </w:p>
    <w:p w14:paraId="42C2913A" w14:textId="77777777" w:rsidR="004637BF" w:rsidRPr="005D4AFB" w:rsidRDefault="00647B99" w:rsidP="00E628A8">
      <w:pPr>
        <w:jc w:val="both"/>
        <w:rPr>
          <w:rFonts w:asciiTheme="minorHAnsi" w:hAnsiTheme="minorHAnsi" w:cstheme="minorHAnsi"/>
          <w:sz w:val="22"/>
          <w:szCs w:val="22"/>
        </w:rPr>
      </w:pPr>
      <w:r w:rsidRPr="005D4AFB">
        <w:rPr>
          <w:rFonts w:asciiTheme="minorHAnsi" w:hAnsiTheme="minorHAnsi" w:cstheme="minorHAnsi"/>
          <w:sz w:val="22"/>
          <w:szCs w:val="22"/>
        </w:rPr>
        <w:t>An admission a</w:t>
      </w:r>
      <w:r w:rsidR="004637BF" w:rsidRPr="005D4AFB">
        <w:rPr>
          <w:rFonts w:asciiTheme="minorHAnsi" w:hAnsiTheme="minorHAnsi" w:cstheme="minorHAnsi"/>
          <w:sz w:val="22"/>
          <w:szCs w:val="22"/>
        </w:rPr>
        <w:t xml:space="preserve">greement is a separate legal </w:t>
      </w:r>
      <w:r w:rsidRPr="005D4AFB">
        <w:rPr>
          <w:rFonts w:asciiTheme="minorHAnsi" w:hAnsiTheme="minorHAnsi" w:cstheme="minorHAnsi"/>
          <w:sz w:val="22"/>
          <w:szCs w:val="22"/>
        </w:rPr>
        <w:t>document to the commercial service</w:t>
      </w:r>
      <w:r w:rsidR="0062122D" w:rsidRPr="005D4AFB">
        <w:rPr>
          <w:rFonts w:asciiTheme="minorHAnsi" w:hAnsiTheme="minorHAnsi" w:cstheme="minorHAnsi"/>
          <w:sz w:val="22"/>
          <w:szCs w:val="22"/>
        </w:rPr>
        <w:t>s</w:t>
      </w:r>
      <w:r w:rsidRPr="005D4AFB">
        <w:rPr>
          <w:rFonts w:asciiTheme="minorHAnsi" w:hAnsiTheme="minorHAnsi" w:cstheme="minorHAnsi"/>
          <w:sz w:val="22"/>
          <w:szCs w:val="22"/>
        </w:rPr>
        <w:t xml:space="preserve"> contract. </w:t>
      </w:r>
      <w:r w:rsidR="0062122D" w:rsidRPr="005D4AFB">
        <w:rPr>
          <w:rFonts w:asciiTheme="minorHAnsi" w:hAnsiTheme="minorHAnsi" w:cstheme="minorHAnsi"/>
          <w:sz w:val="22"/>
          <w:szCs w:val="22"/>
        </w:rPr>
        <w:t>The admission agreement</w:t>
      </w:r>
      <w:r w:rsidRPr="005D4AFB">
        <w:rPr>
          <w:rFonts w:asciiTheme="minorHAnsi" w:hAnsiTheme="minorHAnsi" w:cstheme="minorHAnsi"/>
          <w:sz w:val="22"/>
          <w:szCs w:val="22"/>
        </w:rPr>
        <w:t xml:space="preserve"> will be</w:t>
      </w:r>
      <w:r w:rsidR="004637BF" w:rsidRPr="005D4AFB">
        <w:rPr>
          <w:rFonts w:asciiTheme="minorHAnsi" w:hAnsiTheme="minorHAnsi" w:cstheme="minorHAnsi"/>
          <w:sz w:val="22"/>
          <w:szCs w:val="22"/>
        </w:rPr>
        <w:t xml:space="preserve"> agreed by the </w:t>
      </w:r>
      <w:r w:rsidR="00CC3536" w:rsidRPr="005D4AFB">
        <w:rPr>
          <w:rFonts w:asciiTheme="minorHAnsi" w:hAnsiTheme="minorHAnsi" w:cstheme="minorHAnsi"/>
          <w:sz w:val="22"/>
          <w:szCs w:val="22"/>
        </w:rPr>
        <w:t>scheme employer</w:t>
      </w:r>
      <w:r w:rsidR="0062122D" w:rsidRPr="005D4AFB">
        <w:rPr>
          <w:rFonts w:asciiTheme="minorHAnsi" w:hAnsiTheme="minorHAnsi" w:cstheme="minorHAnsi"/>
          <w:sz w:val="22"/>
          <w:szCs w:val="22"/>
        </w:rPr>
        <w:t xml:space="preserve">, the </w:t>
      </w:r>
      <w:r w:rsidR="004637BF" w:rsidRPr="005D4AFB">
        <w:rPr>
          <w:rFonts w:asciiTheme="minorHAnsi" w:hAnsiTheme="minorHAnsi" w:cstheme="minorHAnsi"/>
          <w:sz w:val="22"/>
          <w:szCs w:val="22"/>
        </w:rPr>
        <w:t xml:space="preserve">contractor, and the </w:t>
      </w:r>
      <w:r w:rsidRPr="005D4AFB">
        <w:rPr>
          <w:rFonts w:asciiTheme="minorHAnsi" w:hAnsiTheme="minorHAnsi" w:cstheme="minorHAnsi"/>
          <w:sz w:val="22"/>
          <w:szCs w:val="22"/>
        </w:rPr>
        <w:t xml:space="preserve">NYPF. NYPF’S legal advisors will provide the admission agreement document. </w:t>
      </w:r>
    </w:p>
    <w:p w14:paraId="3D4A3CA1" w14:textId="77777777" w:rsidR="00007DD7" w:rsidRPr="005D4AFB" w:rsidRDefault="00007DD7" w:rsidP="00E628A8">
      <w:pPr>
        <w:jc w:val="both"/>
        <w:rPr>
          <w:rFonts w:asciiTheme="minorHAnsi" w:hAnsiTheme="minorHAnsi" w:cstheme="minorHAnsi"/>
          <w:sz w:val="22"/>
          <w:szCs w:val="22"/>
        </w:rPr>
      </w:pPr>
    </w:p>
    <w:p w14:paraId="6404CF2B" w14:textId="77777777" w:rsidR="00A01438" w:rsidRPr="005D4AFB" w:rsidRDefault="00314267" w:rsidP="00E628A8">
      <w:pPr>
        <w:jc w:val="both"/>
        <w:rPr>
          <w:rFonts w:asciiTheme="minorHAnsi" w:hAnsiTheme="minorHAnsi" w:cstheme="minorHAnsi"/>
          <w:b/>
          <w:sz w:val="22"/>
          <w:szCs w:val="22"/>
        </w:rPr>
      </w:pPr>
      <w:r w:rsidRPr="005D4AFB">
        <w:rPr>
          <w:rFonts w:asciiTheme="minorHAnsi" w:hAnsiTheme="minorHAnsi" w:cstheme="minorHAnsi"/>
          <w:b/>
          <w:sz w:val="22"/>
          <w:szCs w:val="22"/>
        </w:rPr>
        <w:t xml:space="preserve">Unless an admission agreement is in place at </w:t>
      </w:r>
      <w:r w:rsidR="00A01438" w:rsidRPr="005D4AFB">
        <w:rPr>
          <w:rFonts w:asciiTheme="minorHAnsi" w:hAnsiTheme="minorHAnsi" w:cstheme="minorHAnsi"/>
          <w:b/>
          <w:sz w:val="22"/>
          <w:szCs w:val="22"/>
        </w:rPr>
        <w:t xml:space="preserve">the </w:t>
      </w:r>
      <w:r w:rsidRPr="005D4AFB">
        <w:rPr>
          <w:rFonts w:asciiTheme="minorHAnsi" w:hAnsiTheme="minorHAnsi" w:cstheme="minorHAnsi"/>
          <w:b/>
          <w:sz w:val="22"/>
          <w:szCs w:val="22"/>
        </w:rPr>
        <w:t>date</w:t>
      </w:r>
      <w:r w:rsidR="00A01438" w:rsidRPr="005D4AFB">
        <w:rPr>
          <w:rFonts w:asciiTheme="minorHAnsi" w:hAnsiTheme="minorHAnsi" w:cstheme="minorHAnsi"/>
          <w:b/>
          <w:sz w:val="22"/>
          <w:szCs w:val="22"/>
        </w:rPr>
        <w:t xml:space="preserve"> </w:t>
      </w:r>
      <w:r w:rsidR="009D6DA7" w:rsidRPr="005D4AFB">
        <w:rPr>
          <w:rFonts w:asciiTheme="minorHAnsi" w:hAnsiTheme="minorHAnsi" w:cstheme="minorHAnsi"/>
          <w:b/>
          <w:sz w:val="22"/>
          <w:szCs w:val="22"/>
        </w:rPr>
        <w:t xml:space="preserve">the </w:t>
      </w:r>
      <w:r w:rsidR="00A01438" w:rsidRPr="005D4AFB">
        <w:rPr>
          <w:rFonts w:asciiTheme="minorHAnsi" w:hAnsiTheme="minorHAnsi" w:cstheme="minorHAnsi"/>
          <w:b/>
          <w:sz w:val="22"/>
          <w:szCs w:val="22"/>
        </w:rPr>
        <w:t>staff transfer to the contractor, the transferred</w:t>
      </w:r>
      <w:r w:rsidRPr="005D4AFB">
        <w:rPr>
          <w:rFonts w:asciiTheme="minorHAnsi" w:hAnsiTheme="minorHAnsi" w:cstheme="minorHAnsi"/>
          <w:b/>
          <w:sz w:val="22"/>
          <w:szCs w:val="22"/>
        </w:rPr>
        <w:t xml:space="preserve"> staff will</w:t>
      </w:r>
      <w:r w:rsidR="00A01438" w:rsidRPr="005D4AFB">
        <w:rPr>
          <w:rFonts w:asciiTheme="minorHAnsi" w:hAnsiTheme="minorHAnsi" w:cstheme="minorHAnsi"/>
          <w:b/>
          <w:sz w:val="22"/>
          <w:szCs w:val="22"/>
        </w:rPr>
        <w:t xml:space="preserve"> lose their right to participate in the LGPS. </w:t>
      </w:r>
    </w:p>
    <w:p w14:paraId="278C86EE" w14:textId="77777777" w:rsidR="00314267" w:rsidRPr="005D4AFB" w:rsidRDefault="00314267" w:rsidP="00E628A8">
      <w:pPr>
        <w:jc w:val="both"/>
        <w:rPr>
          <w:rFonts w:asciiTheme="minorHAnsi" w:hAnsiTheme="minorHAnsi" w:cstheme="minorHAnsi"/>
          <w:b/>
          <w:sz w:val="22"/>
          <w:szCs w:val="22"/>
        </w:rPr>
      </w:pPr>
    </w:p>
    <w:p w14:paraId="552117ED" w14:textId="77777777" w:rsidR="00007DD7" w:rsidRPr="005D4AFB" w:rsidRDefault="00007DD7" w:rsidP="005D4AFB">
      <w:pPr>
        <w:autoSpaceDE w:val="0"/>
        <w:autoSpaceDN w:val="0"/>
        <w:adjustRightInd w:val="0"/>
        <w:jc w:val="both"/>
        <w:rPr>
          <w:rFonts w:asciiTheme="minorHAnsi" w:hAnsiTheme="minorHAnsi" w:cstheme="minorHAnsi"/>
          <w:b/>
          <w:color w:val="99CB38"/>
          <w:sz w:val="24"/>
          <w:szCs w:val="24"/>
        </w:rPr>
      </w:pPr>
      <w:r w:rsidRPr="005D4AFB">
        <w:rPr>
          <w:rFonts w:asciiTheme="minorHAnsi" w:hAnsiTheme="minorHAnsi" w:cstheme="minorHAnsi"/>
          <w:b/>
          <w:color w:val="99CB38"/>
          <w:sz w:val="24"/>
          <w:szCs w:val="24"/>
        </w:rPr>
        <w:t>What is the process for obtaining admission body status in the NYPF?</w:t>
      </w:r>
    </w:p>
    <w:p w14:paraId="719FB32A" w14:textId="77777777" w:rsidR="00007DD7" w:rsidRPr="005D4AFB" w:rsidRDefault="00007DD7" w:rsidP="00E628A8">
      <w:pPr>
        <w:jc w:val="both"/>
        <w:rPr>
          <w:rFonts w:asciiTheme="minorHAnsi" w:hAnsiTheme="minorHAnsi" w:cstheme="minorHAnsi"/>
          <w:sz w:val="22"/>
          <w:szCs w:val="22"/>
        </w:rPr>
      </w:pPr>
    </w:p>
    <w:p w14:paraId="16A94AD2" w14:textId="77777777" w:rsidR="009D6DA7" w:rsidRPr="005D4AFB" w:rsidRDefault="009D6DA7" w:rsidP="00E628A8">
      <w:pPr>
        <w:jc w:val="both"/>
        <w:rPr>
          <w:rFonts w:asciiTheme="minorHAnsi" w:hAnsiTheme="minorHAnsi" w:cstheme="minorHAnsi"/>
          <w:sz w:val="22"/>
          <w:szCs w:val="22"/>
        </w:rPr>
      </w:pPr>
      <w:r w:rsidRPr="005D4AFB">
        <w:rPr>
          <w:rFonts w:asciiTheme="minorHAnsi" w:hAnsiTheme="minorHAnsi" w:cstheme="minorHAnsi"/>
          <w:sz w:val="22"/>
          <w:szCs w:val="22"/>
        </w:rPr>
        <w:t xml:space="preserve">In basic terms, there is a </w:t>
      </w:r>
      <w:proofErr w:type="gramStart"/>
      <w:r w:rsidRPr="005D4AFB">
        <w:rPr>
          <w:rFonts w:asciiTheme="minorHAnsi" w:hAnsiTheme="minorHAnsi" w:cstheme="minorHAnsi"/>
          <w:sz w:val="22"/>
          <w:szCs w:val="22"/>
        </w:rPr>
        <w:t>three stage</w:t>
      </w:r>
      <w:proofErr w:type="gramEnd"/>
      <w:r w:rsidRPr="005D4AFB">
        <w:rPr>
          <w:rFonts w:asciiTheme="minorHAnsi" w:hAnsiTheme="minorHAnsi" w:cstheme="minorHAnsi"/>
          <w:sz w:val="22"/>
          <w:szCs w:val="22"/>
        </w:rPr>
        <w:t xml:space="preserve"> process to gain admitted body status:</w:t>
      </w:r>
    </w:p>
    <w:p w14:paraId="77A817CD" w14:textId="77777777" w:rsidR="009D6DA7" w:rsidRPr="005D4AFB" w:rsidRDefault="009D6DA7" w:rsidP="00E628A8">
      <w:pPr>
        <w:jc w:val="both"/>
        <w:rPr>
          <w:rFonts w:asciiTheme="minorHAnsi" w:hAnsiTheme="minorHAnsi" w:cstheme="minorHAnsi"/>
          <w:sz w:val="22"/>
          <w:szCs w:val="22"/>
        </w:rPr>
      </w:pPr>
    </w:p>
    <w:p w14:paraId="06A6188D" w14:textId="5F444FFB" w:rsidR="002068D1" w:rsidRPr="005D4AFB" w:rsidRDefault="009D6DA7" w:rsidP="00285A9E">
      <w:pPr>
        <w:pStyle w:val="ListParagraph"/>
        <w:numPr>
          <w:ilvl w:val="0"/>
          <w:numId w:val="5"/>
        </w:numPr>
        <w:ind w:left="426" w:hanging="426"/>
        <w:jc w:val="both"/>
        <w:rPr>
          <w:rFonts w:asciiTheme="minorHAnsi" w:hAnsiTheme="minorHAnsi" w:cstheme="minorHAnsi"/>
        </w:rPr>
      </w:pPr>
      <w:r w:rsidRPr="005D4AFB">
        <w:rPr>
          <w:rFonts w:asciiTheme="minorHAnsi" w:hAnsiTheme="minorHAnsi" w:cstheme="minorHAnsi"/>
          <w:b/>
        </w:rPr>
        <w:t>Establishing qualification</w:t>
      </w:r>
      <w:r w:rsidRPr="005D4AFB">
        <w:rPr>
          <w:rFonts w:asciiTheme="minorHAnsi" w:hAnsiTheme="minorHAnsi" w:cstheme="minorHAnsi"/>
        </w:rPr>
        <w:t xml:space="preserve">: </w:t>
      </w:r>
      <w:r w:rsidR="00285A9E" w:rsidRPr="005D4AFB">
        <w:rPr>
          <w:rFonts w:asciiTheme="minorHAnsi" w:hAnsiTheme="minorHAnsi" w:cstheme="minorHAnsi"/>
        </w:rPr>
        <w:t xml:space="preserve">To qualify for consideration as an admission body, </w:t>
      </w:r>
      <w:r w:rsidR="00A01438" w:rsidRPr="005D4AFB">
        <w:rPr>
          <w:rFonts w:asciiTheme="minorHAnsi" w:hAnsiTheme="minorHAnsi" w:cstheme="minorHAnsi"/>
        </w:rPr>
        <w:t>a qualifying contract for the provision of services</w:t>
      </w:r>
      <w:r w:rsidR="00285A9E" w:rsidRPr="005D4AFB">
        <w:rPr>
          <w:rFonts w:asciiTheme="minorHAnsi" w:hAnsiTheme="minorHAnsi" w:cstheme="minorHAnsi"/>
        </w:rPr>
        <w:t xml:space="preserve"> needs to exist. </w:t>
      </w:r>
      <w:r w:rsidR="005D4AFB" w:rsidRPr="005D4AFB">
        <w:rPr>
          <w:rFonts w:asciiTheme="minorHAnsi" w:hAnsiTheme="minorHAnsi" w:cstheme="minorHAnsi"/>
        </w:rPr>
        <w:t>Therefore,</w:t>
      </w:r>
      <w:r w:rsidR="00285A9E" w:rsidRPr="005D4AFB">
        <w:rPr>
          <w:rFonts w:asciiTheme="minorHAnsi" w:hAnsiTheme="minorHAnsi" w:cstheme="minorHAnsi"/>
        </w:rPr>
        <w:t xml:space="preserve"> the NYPF will need to be satisfied that such a contract</w:t>
      </w:r>
      <w:r w:rsidR="00A01438" w:rsidRPr="005D4AFB">
        <w:rPr>
          <w:rFonts w:asciiTheme="minorHAnsi" w:hAnsiTheme="minorHAnsi" w:cstheme="minorHAnsi"/>
        </w:rPr>
        <w:t xml:space="preserve"> has been (o</w:t>
      </w:r>
      <w:r w:rsidRPr="005D4AFB">
        <w:rPr>
          <w:rFonts w:asciiTheme="minorHAnsi" w:hAnsiTheme="minorHAnsi" w:cstheme="minorHAnsi"/>
        </w:rPr>
        <w:t xml:space="preserve">r will imminently be) </w:t>
      </w:r>
      <w:proofErr w:type="gramStart"/>
      <w:r w:rsidRPr="005D4AFB">
        <w:rPr>
          <w:rFonts w:asciiTheme="minorHAnsi" w:hAnsiTheme="minorHAnsi" w:cstheme="minorHAnsi"/>
        </w:rPr>
        <w:t xml:space="preserve">entered </w:t>
      </w:r>
      <w:r w:rsidR="00D47D06" w:rsidRPr="005D4AFB">
        <w:rPr>
          <w:rFonts w:asciiTheme="minorHAnsi" w:hAnsiTheme="minorHAnsi" w:cstheme="minorHAnsi"/>
        </w:rPr>
        <w:t>into</w:t>
      </w:r>
      <w:proofErr w:type="gramEnd"/>
      <w:r w:rsidR="00D47D06" w:rsidRPr="005D4AFB">
        <w:rPr>
          <w:rFonts w:asciiTheme="minorHAnsi" w:hAnsiTheme="minorHAnsi" w:cstheme="minorHAnsi"/>
        </w:rPr>
        <w:t xml:space="preserve"> </w:t>
      </w:r>
      <w:r w:rsidRPr="005D4AFB">
        <w:rPr>
          <w:rFonts w:asciiTheme="minorHAnsi" w:hAnsiTheme="minorHAnsi" w:cstheme="minorHAnsi"/>
        </w:rPr>
        <w:t>between</w:t>
      </w:r>
      <w:r w:rsidR="00A01438" w:rsidRPr="005D4AFB">
        <w:rPr>
          <w:rFonts w:asciiTheme="minorHAnsi" w:hAnsiTheme="minorHAnsi" w:cstheme="minorHAnsi"/>
        </w:rPr>
        <w:t xml:space="preserve"> the </w:t>
      </w:r>
      <w:r w:rsidR="00CC3536" w:rsidRPr="005D4AFB">
        <w:rPr>
          <w:rFonts w:asciiTheme="minorHAnsi" w:hAnsiTheme="minorHAnsi" w:cstheme="minorHAnsi"/>
        </w:rPr>
        <w:t>scheme employer</w:t>
      </w:r>
      <w:r w:rsidR="00285A9E" w:rsidRPr="005D4AFB">
        <w:rPr>
          <w:rFonts w:asciiTheme="minorHAnsi" w:hAnsiTheme="minorHAnsi" w:cstheme="minorHAnsi"/>
        </w:rPr>
        <w:t xml:space="preserve"> and the </w:t>
      </w:r>
      <w:r w:rsidR="00D322B4" w:rsidRPr="005D4AFB">
        <w:rPr>
          <w:rFonts w:asciiTheme="minorHAnsi" w:hAnsiTheme="minorHAnsi" w:cstheme="minorHAnsi"/>
        </w:rPr>
        <w:t>contractor.</w:t>
      </w:r>
    </w:p>
    <w:p w14:paraId="2D087D1D" w14:textId="282FA0C4" w:rsidR="00A01438" w:rsidRPr="005D4AFB" w:rsidRDefault="00285A9E" w:rsidP="00285A9E">
      <w:pPr>
        <w:pStyle w:val="ListParagraph"/>
        <w:numPr>
          <w:ilvl w:val="0"/>
          <w:numId w:val="5"/>
        </w:numPr>
        <w:ind w:left="426" w:hanging="426"/>
        <w:jc w:val="both"/>
        <w:rPr>
          <w:rFonts w:asciiTheme="minorHAnsi" w:hAnsiTheme="minorHAnsi" w:cstheme="minorHAnsi"/>
        </w:rPr>
      </w:pPr>
      <w:r w:rsidRPr="005D4AFB">
        <w:rPr>
          <w:rFonts w:asciiTheme="minorHAnsi" w:hAnsiTheme="minorHAnsi" w:cstheme="minorHAnsi"/>
          <w:b/>
        </w:rPr>
        <w:t>Providing information</w:t>
      </w:r>
      <w:r w:rsidRPr="005D4AFB">
        <w:rPr>
          <w:rFonts w:asciiTheme="minorHAnsi" w:hAnsiTheme="minorHAnsi" w:cstheme="minorHAnsi"/>
        </w:rPr>
        <w:t xml:space="preserve">: </w:t>
      </w:r>
      <w:r w:rsidR="002068D1" w:rsidRPr="005D4AFB">
        <w:rPr>
          <w:rFonts w:asciiTheme="minorHAnsi" w:hAnsiTheme="minorHAnsi" w:cstheme="minorHAnsi"/>
        </w:rPr>
        <w:t xml:space="preserve">The </w:t>
      </w:r>
      <w:r w:rsidR="00CC3536" w:rsidRPr="005D4AFB">
        <w:rPr>
          <w:rFonts w:asciiTheme="minorHAnsi" w:hAnsiTheme="minorHAnsi" w:cstheme="minorHAnsi"/>
        </w:rPr>
        <w:t>scheme employer</w:t>
      </w:r>
      <w:r w:rsidR="002068D1" w:rsidRPr="005D4AFB">
        <w:rPr>
          <w:rFonts w:asciiTheme="minorHAnsi" w:hAnsiTheme="minorHAnsi" w:cstheme="minorHAnsi"/>
        </w:rPr>
        <w:t xml:space="preserve"> and/or the contractor will provide details of the</w:t>
      </w:r>
      <w:r w:rsidRPr="005D4AFB">
        <w:rPr>
          <w:rFonts w:asciiTheme="minorHAnsi" w:hAnsiTheme="minorHAnsi" w:cstheme="minorHAnsi"/>
        </w:rPr>
        <w:t xml:space="preserve"> services contract</w:t>
      </w:r>
      <w:r w:rsidR="00A01438" w:rsidRPr="005D4AFB">
        <w:rPr>
          <w:rFonts w:asciiTheme="minorHAnsi" w:hAnsiTheme="minorHAnsi" w:cstheme="minorHAnsi"/>
        </w:rPr>
        <w:t xml:space="preserve"> and the relevant </w:t>
      </w:r>
      <w:r w:rsidRPr="005D4AFB">
        <w:rPr>
          <w:rFonts w:asciiTheme="minorHAnsi" w:hAnsiTheme="minorHAnsi" w:cstheme="minorHAnsi"/>
        </w:rPr>
        <w:t xml:space="preserve">transferring </w:t>
      </w:r>
      <w:r w:rsidR="00A01438" w:rsidRPr="005D4AFB">
        <w:rPr>
          <w:rFonts w:asciiTheme="minorHAnsi" w:hAnsiTheme="minorHAnsi" w:cstheme="minorHAnsi"/>
        </w:rPr>
        <w:t>employees to</w:t>
      </w:r>
      <w:r w:rsidRPr="005D4AFB">
        <w:rPr>
          <w:rFonts w:asciiTheme="minorHAnsi" w:hAnsiTheme="minorHAnsi" w:cstheme="minorHAnsi"/>
        </w:rPr>
        <w:t xml:space="preserve"> the NYPF to</w:t>
      </w:r>
      <w:r w:rsidR="00A01438" w:rsidRPr="005D4AFB">
        <w:rPr>
          <w:rFonts w:asciiTheme="minorHAnsi" w:hAnsiTheme="minorHAnsi" w:cstheme="minorHAnsi"/>
        </w:rPr>
        <w:t xml:space="preserve"> enable an admission agreement to be drafted</w:t>
      </w:r>
      <w:r w:rsidRPr="005D4AFB">
        <w:rPr>
          <w:rFonts w:asciiTheme="minorHAnsi" w:hAnsiTheme="minorHAnsi" w:cstheme="minorHAnsi"/>
        </w:rPr>
        <w:t xml:space="preserve"> and preparations to be </w:t>
      </w:r>
      <w:r w:rsidR="00D322B4" w:rsidRPr="005D4AFB">
        <w:rPr>
          <w:rFonts w:asciiTheme="minorHAnsi" w:hAnsiTheme="minorHAnsi" w:cstheme="minorHAnsi"/>
        </w:rPr>
        <w:t>made.</w:t>
      </w:r>
    </w:p>
    <w:p w14:paraId="39B49B9A" w14:textId="52957859" w:rsidR="00A01438" w:rsidRPr="005D4AFB" w:rsidRDefault="00CC3536" w:rsidP="00285A9E">
      <w:pPr>
        <w:pStyle w:val="ListParagraph"/>
        <w:numPr>
          <w:ilvl w:val="0"/>
          <w:numId w:val="5"/>
        </w:numPr>
        <w:ind w:left="426" w:hanging="426"/>
        <w:jc w:val="both"/>
        <w:rPr>
          <w:rFonts w:asciiTheme="minorHAnsi" w:hAnsiTheme="minorHAnsi" w:cstheme="minorHAnsi"/>
        </w:rPr>
      </w:pPr>
      <w:r w:rsidRPr="005D4AFB">
        <w:rPr>
          <w:rFonts w:asciiTheme="minorHAnsi" w:hAnsiTheme="minorHAnsi" w:cstheme="minorHAnsi"/>
          <w:b/>
        </w:rPr>
        <w:t>Entering the a</w:t>
      </w:r>
      <w:r w:rsidR="00285A9E" w:rsidRPr="005D4AFB">
        <w:rPr>
          <w:rFonts w:asciiTheme="minorHAnsi" w:hAnsiTheme="minorHAnsi" w:cstheme="minorHAnsi"/>
          <w:b/>
        </w:rPr>
        <w:t>greement</w:t>
      </w:r>
      <w:r w:rsidR="00285A9E" w:rsidRPr="005D4AFB">
        <w:rPr>
          <w:rFonts w:asciiTheme="minorHAnsi" w:hAnsiTheme="minorHAnsi" w:cstheme="minorHAnsi"/>
        </w:rPr>
        <w:t xml:space="preserve">: </w:t>
      </w:r>
      <w:r w:rsidR="00A01438" w:rsidRPr="005D4AFB">
        <w:rPr>
          <w:rFonts w:asciiTheme="minorHAnsi" w:hAnsiTheme="minorHAnsi" w:cstheme="minorHAnsi"/>
        </w:rPr>
        <w:t xml:space="preserve">The </w:t>
      </w:r>
      <w:r w:rsidRPr="005D4AFB">
        <w:rPr>
          <w:rFonts w:asciiTheme="minorHAnsi" w:hAnsiTheme="minorHAnsi" w:cstheme="minorHAnsi"/>
        </w:rPr>
        <w:t>scheme employer</w:t>
      </w:r>
      <w:r w:rsidR="002068D1" w:rsidRPr="005D4AFB">
        <w:rPr>
          <w:rFonts w:asciiTheme="minorHAnsi" w:hAnsiTheme="minorHAnsi" w:cstheme="minorHAnsi"/>
        </w:rPr>
        <w:t xml:space="preserve"> and the contractor </w:t>
      </w:r>
      <w:r w:rsidR="00A01438" w:rsidRPr="005D4AFB">
        <w:rPr>
          <w:rFonts w:asciiTheme="minorHAnsi" w:hAnsiTheme="minorHAnsi" w:cstheme="minorHAnsi"/>
        </w:rPr>
        <w:t xml:space="preserve">must enter into an admission agreement with </w:t>
      </w:r>
      <w:r w:rsidR="002068D1" w:rsidRPr="005D4AFB">
        <w:rPr>
          <w:rFonts w:asciiTheme="minorHAnsi" w:hAnsiTheme="minorHAnsi" w:cstheme="minorHAnsi"/>
        </w:rPr>
        <w:t>North Yorkshire Council</w:t>
      </w:r>
      <w:r w:rsidR="00285A9E" w:rsidRPr="005D4AFB">
        <w:rPr>
          <w:rFonts w:asciiTheme="minorHAnsi" w:hAnsiTheme="minorHAnsi" w:cstheme="minorHAnsi"/>
        </w:rPr>
        <w:t xml:space="preserve"> in its capacity as administering authority of the NYPF</w:t>
      </w:r>
      <w:r w:rsidR="00A01438" w:rsidRPr="005D4AFB">
        <w:rPr>
          <w:rFonts w:asciiTheme="minorHAnsi" w:hAnsiTheme="minorHAnsi" w:cstheme="minorHAnsi"/>
        </w:rPr>
        <w:t>.</w:t>
      </w:r>
    </w:p>
    <w:p w14:paraId="60C22328" w14:textId="77777777" w:rsidR="002068D1" w:rsidRPr="005D4AFB" w:rsidRDefault="0024521C" w:rsidP="00E628A8">
      <w:pPr>
        <w:pStyle w:val="ListParagraph"/>
        <w:ind w:left="1080"/>
        <w:jc w:val="both"/>
        <w:rPr>
          <w:rFonts w:asciiTheme="minorHAnsi" w:hAnsiTheme="minorHAnsi" w:cstheme="minorHAnsi"/>
        </w:rPr>
      </w:pPr>
      <w:r w:rsidRPr="005D4AFB">
        <w:rPr>
          <w:rFonts w:asciiTheme="minorHAnsi" w:hAnsiTheme="minorHAnsi" w:cstheme="minorHAnsi"/>
          <w:noProof/>
          <w:color w:val="0000FF"/>
          <w:lang w:eastAsia="en-GB"/>
        </w:rPr>
        <w:drawing>
          <wp:anchor distT="0" distB="0" distL="114300" distR="114300" simplePos="0" relativeHeight="251732992" behindDoc="0" locked="0" layoutInCell="1" allowOverlap="1" wp14:anchorId="0F854E4F" wp14:editId="0819F48F">
            <wp:simplePos x="0" y="0"/>
            <wp:positionH relativeFrom="leftMargin">
              <wp:posOffset>316110</wp:posOffset>
            </wp:positionH>
            <wp:positionV relativeFrom="paragraph">
              <wp:posOffset>186690</wp:posOffset>
            </wp:positionV>
            <wp:extent cx="477520" cy="419100"/>
            <wp:effectExtent l="0" t="0" r="0" b="0"/>
            <wp:wrapSquare wrapText="bothSides"/>
            <wp:docPr id="25" name="irc_mi" descr="Image result for Exclamation mark">
              <a:hlinkClick xmlns:a="http://schemas.openxmlformats.org/drawingml/2006/main" r:id="rId10"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Exclamation mark">
                      <a:hlinkClick r:id="rId10" tgtFrame="&quot;_blank&quot;"/>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7520" cy="4191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2CBA8ED" w14:textId="77777777" w:rsidR="004431BB" w:rsidRPr="005D4AFB" w:rsidRDefault="00A01438" w:rsidP="00E628A8">
      <w:pPr>
        <w:jc w:val="both"/>
        <w:rPr>
          <w:rFonts w:asciiTheme="minorHAnsi" w:hAnsiTheme="minorHAnsi" w:cstheme="minorHAnsi"/>
          <w:sz w:val="22"/>
          <w:szCs w:val="22"/>
        </w:rPr>
      </w:pPr>
      <w:r w:rsidRPr="005D4AFB">
        <w:rPr>
          <w:rFonts w:asciiTheme="minorHAnsi" w:hAnsiTheme="minorHAnsi" w:cstheme="minorHAnsi"/>
          <w:sz w:val="22"/>
          <w:szCs w:val="22"/>
        </w:rPr>
        <w:t xml:space="preserve">Until </w:t>
      </w:r>
      <w:r w:rsidR="00285A9E" w:rsidRPr="005D4AFB">
        <w:rPr>
          <w:rFonts w:asciiTheme="minorHAnsi" w:hAnsiTheme="minorHAnsi" w:cstheme="minorHAnsi"/>
          <w:sz w:val="22"/>
          <w:szCs w:val="22"/>
        </w:rPr>
        <w:t xml:space="preserve">all three </w:t>
      </w:r>
      <w:r w:rsidR="004431BB" w:rsidRPr="005D4AFB">
        <w:rPr>
          <w:rFonts w:asciiTheme="minorHAnsi" w:hAnsiTheme="minorHAnsi" w:cstheme="minorHAnsi"/>
          <w:sz w:val="22"/>
          <w:szCs w:val="22"/>
        </w:rPr>
        <w:t xml:space="preserve">steps </w:t>
      </w:r>
      <w:r w:rsidR="00285A9E" w:rsidRPr="005D4AFB">
        <w:rPr>
          <w:rFonts w:asciiTheme="minorHAnsi" w:hAnsiTheme="minorHAnsi" w:cstheme="minorHAnsi"/>
          <w:sz w:val="22"/>
          <w:szCs w:val="22"/>
        </w:rPr>
        <w:t>above have been</w:t>
      </w:r>
      <w:r w:rsidR="004431BB" w:rsidRPr="005D4AFB">
        <w:rPr>
          <w:rFonts w:asciiTheme="minorHAnsi" w:hAnsiTheme="minorHAnsi" w:cstheme="minorHAnsi"/>
          <w:sz w:val="22"/>
          <w:szCs w:val="22"/>
        </w:rPr>
        <w:t xml:space="preserve"> completed</w:t>
      </w:r>
      <w:r w:rsidR="00285A9E" w:rsidRPr="005D4AFB">
        <w:rPr>
          <w:rFonts w:asciiTheme="minorHAnsi" w:hAnsiTheme="minorHAnsi" w:cstheme="minorHAnsi"/>
          <w:sz w:val="22"/>
          <w:szCs w:val="22"/>
        </w:rPr>
        <w:t>,</w:t>
      </w:r>
      <w:r w:rsidRPr="005D4AFB">
        <w:rPr>
          <w:rFonts w:asciiTheme="minorHAnsi" w:hAnsiTheme="minorHAnsi" w:cstheme="minorHAnsi"/>
          <w:sz w:val="22"/>
          <w:szCs w:val="22"/>
        </w:rPr>
        <w:t xml:space="preserve"> the staff </w:t>
      </w:r>
      <w:r w:rsidR="004431BB" w:rsidRPr="005D4AFB">
        <w:rPr>
          <w:rFonts w:asciiTheme="minorHAnsi" w:hAnsiTheme="minorHAnsi" w:cstheme="minorHAnsi"/>
          <w:sz w:val="22"/>
          <w:szCs w:val="22"/>
        </w:rPr>
        <w:t>who transfer</w:t>
      </w:r>
      <w:r w:rsidRPr="005D4AFB">
        <w:rPr>
          <w:rFonts w:asciiTheme="minorHAnsi" w:hAnsiTheme="minorHAnsi" w:cstheme="minorHAnsi"/>
          <w:sz w:val="22"/>
          <w:szCs w:val="22"/>
        </w:rPr>
        <w:t xml:space="preserve"> to the contractor are not eligible to participate in the LGPS. </w:t>
      </w:r>
      <w:r w:rsidR="00285A9E" w:rsidRPr="005D4AFB">
        <w:rPr>
          <w:rFonts w:asciiTheme="minorHAnsi" w:hAnsiTheme="minorHAnsi" w:cstheme="minorHAnsi"/>
          <w:sz w:val="22"/>
          <w:szCs w:val="22"/>
        </w:rPr>
        <w:t>Therefore, t</w:t>
      </w:r>
      <w:r w:rsidR="004431BB" w:rsidRPr="005D4AFB">
        <w:rPr>
          <w:rFonts w:asciiTheme="minorHAnsi" w:hAnsiTheme="minorHAnsi" w:cstheme="minorHAnsi"/>
          <w:sz w:val="22"/>
          <w:szCs w:val="22"/>
        </w:rPr>
        <w:t>o ensure continuity of the</w:t>
      </w:r>
      <w:r w:rsidR="00951B03" w:rsidRPr="005D4AFB">
        <w:rPr>
          <w:rFonts w:asciiTheme="minorHAnsi" w:hAnsiTheme="minorHAnsi" w:cstheme="minorHAnsi"/>
          <w:sz w:val="22"/>
          <w:szCs w:val="22"/>
        </w:rPr>
        <w:t>ir</w:t>
      </w:r>
      <w:r w:rsidR="004431BB" w:rsidRPr="005D4AFB">
        <w:rPr>
          <w:rFonts w:asciiTheme="minorHAnsi" w:hAnsiTheme="minorHAnsi" w:cstheme="minorHAnsi"/>
          <w:sz w:val="22"/>
          <w:szCs w:val="22"/>
        </w:rPr>
        <w:t xml:space="preserve"> LGPS </w:t>
      </w:r>
      <w:r w:rsidR="00951B03" w:rsidRPr="005D4AFB">
        <w:rPr>
          <w:rFonts w:asciiTheme="minorHAnsi" w:hAnsiTheme="minorHAnsi" w:cstheme="minorHAnsi"/>
          <w:sz w:val="22"/>
          <w:szCs w:val="22"/>
        </w:rPr>
        <w:t xml:space="preserve">membership </w:t>
      </w:r>
      <w:r w:rsidR="004431BB" w:rsidRPr="005D4AFB">
        <w:rPr>
          <w:rFonts w:asciiTheme="minorHAnsi" w:hAnsiTheme="minorHAnsi" w:cstheme="minorHAnsi"/>
          <w:sz w:val="22"/>
          <w:szCs w:val="22"/>
        </w:rPr>
        <w:t>you should ensure that these steps are completed before the relevant staff transfer to the contractor</w:t>
      </w:r>
      <w:r w:rsidR="00285A9E" w:rsidRPr="005D4AFB">
        <w:rPr>
          <w:rFonts w:asciiTheme="minorHAnsi" w:hAnsiTheme="minorHAnsi" w:cstheme="minorHAnsi"/>
          <w:sz w:val="22"/>
          <w:szCs w:val="22"/>
        </w:rPr>
        <w:t>.</w:t>
      </w:r>
      <w:r w:rsidR="004431BB" w:rsidRPr="005D4AFB">
        <w:rPr>
          <w:rFonts w:asciiTheme="minorHAnsi" w:hAnsiTheme="minorHAnsi" w:cstheme="minorHAnsi"/>
          <w:sz w:val="22"/>
          <w:szCs w:val="22"/>
        </w:rPr>
        <w:t xml:space="preserve"> </w:t>
      </w:r>
    </w:p>
    <w:p w14:paraId="2A1C3516" w14:textId="77777777" w:rsidR="00205E5D" w:rsidRPr="005D4AFB" w:rsidRDefault="00205E5D" w:rsidP="00E628A8">
      <w:pPr>
        <w:jc w:val="both"/>
        <w:rPr>
          <w:rFonts w:asciiTheme="minorHAnsi" w:hAnsiTheme="minorHAnsi" w:cstheme="minorHAnsi"/>
          <w:sz w:val="22"/>
          <w:szCs w:val="22"/>
        </w:rPr>
      </w:pPr>
    </w:p>
    <w:p w14:paraId="172D4E2F" w14:textId="77777777" w:rsidR="00205E5D" w:rsidRPr="005D4AFB" w:rsidRDefault="00205E5D" w:rsidP="005D4AFB">
      <w:pPr>
        <w:autoSpaceDE w:val="0"/>
        <w:autoSpaceDN w:val="0"/>
        <w:adjustRightInd w:val="0"/>
        <w:jc w:val="both"/>
        <w:rPr>
          <w:rFonts w:asciiTheme="minorHAnsi" w:hAnsiTheme="minorHAnsi" w:cstheme="minorHAnsi"/>
          <w:b/>
          <w:color w:val="99CB38"/>
          <w:sz w:val="24"/>
          <w:szCs w:val="24"/>
        </w:rPr>
      </w:pPr>
      <w:r w:rsidRPr="005D4AFB">
        <w:rPr>
          <w:rFonts w:asciiTheme="minorHAnsi" w:hAnsiTheme="minorHAnsi" w:cstheme="minorHAnsi"/>
          <w:b/>
          <w:color w:val="99CB38"/>
          <w:sz w:val="24"/>
          <w:szCs w:val="24"/>
        </w:rPr>
        <w:t xml:space="preserve">Consequences of late notification </w:t>
      </w:r>
    </w:p>
    <w:p w14:paraId="401D1599" w14:textId="77777777" w:rsidR="005B2574" w:rsidRPr="005D4AFB" w:rsidRDefault="005B2574" w:rsidP="005D4AFB">
      <w:pPr>
        <w:autoSpaceDE w:val="0"/>
        <w:autoSpaceDN w:val="0"/>
        <w:adjustRightInd w:val="0"/>
        <w:jc w:val="both"/>
        <w:rPr>
          <w:rFonts w:asciiTheme="minorHAnsi" w:hAnsiTheme="minorHAnsi" w:cstheme="minorHAnsi"/>
          <w:b/>
          <w:color w:val="99CB38"/>
          <w:sz w:val="24"/>
          <w:szCs w:val="24"/>
        </w:rPr>
      </w:pPr>
    </w:p>
    <w:p w14:paraId="36D27516" w14:textId="77777777" w:rsidR="00D24E49" w:rsidRPr="005D4AFB" w:rsidRDefault="00285A9E" w:rsidP="00E628A8">
      <w:pPr>
        <w:jc w:val="both"/>
        <w:rPr>
          <w:rFonts w:asciiTheme="minorHAnsi" w:hAnsiTheme="minorHAnsi" w:cstheme="minorHAnsi"/>
          <w:sz w:val="22"/>
          <w:szCs w:val="22"/>
        </w:rPr>
      </w:pPr>
      <w:r w:rsidRPr="005D4AFB">
        <w:rPr>
          <w:rFonts w:asciiTheme="minorHAnsi" w:hAnsiTheme="minorHAnsi" w:cstheme="minorHAnsi"/>
          <w:sz w:val="22"/>
          <w:szCs w:val="22"/>
        </w:rPr>
        <w:t>The Regulations do not require</w:t>
      </w:r>
      <w:r w:rsidR="00A01438" w:rsidRPr="005D4AFB">
        <w:rPr>
          <w:rFonts w:asciiTheme="minorHAnsi" w:hAnsiTheme="minorHAnsi" w:cstheme="minorHAnsi"/>
          <w:sz w:val="22"/>
          <w:szCs w:val="22"/>
        </w:rPr>
        <w:t xml:space="preserve"> </w:t>
      </w:r>
      <w:r w:rsidRPr="005D4AFB">
        <w:rPr>
          <w:rFonts w:asciiTheme="minorHAnsi" w:hAnsiTheme="minorHAnsi" w:cstheme="minorHAnsi"/>
          <w:sz w:val="22"/>
          <w:szCs w:val="22"/>
        </w:rPr>
        <w:t>the NYPF to offer admission body status on a backdated basis. Therefore, as a default,</w:t>
      </w:r>
      <w:r w:rsidR="00A01438" w:rsidRPr="005D4AFB">
        <w:rPr>
          <w:rFonts w:asciiTheme="minorHAnsi" w:hAnsiTheme="minorHAnsi" w:cstheme="minorHAnsi"/>
          <w:sz w:val="22"/>
          <w:szCs w:val="22"/>
        </w:rPr>
        <w:t xml:space="preserve"> admissions to the </w:t>
      </w:r>
      <w:r w:rsidRPr="005D4AFB">
        <w:rPr>
          <w:rFonts w:asciiTheme="minorHAnsi" w:hAnsiTheme="minorHAnsi" w:cstheme="minorHAnsi"/>
          <w:sz w:val="22"/>
          <w:szCs w:val="22"/>
        </w:rPr>
        <w:t>Scheme</w:t>
      </w:r>
      <w:r w:rsidR="00A01438" w:rsidRPr="005D4AFB">
        <w:rPr>
          <w:rFonts w:asciiTheme="minorHAnsi" w:hAnsiTheme="minorHAnsi" w:cstheme="minorHAnsi"/>
          <w:sz w:val="22"/>
          <w:szCs w:val="22"/>
        </w:rPr>
        <w:t xml:space="preserve"> will take effect from the date </w:t>
      </w:r>
      <w:r w:rsidR="00205E5D" w:rsidRPr="005D4AFB">
        <w:rPr>
          <w:rFonts w:asciiTheme="minorHAnsi" w:hAnsiTheme="minorHAnsi" w:cstheme="minorHAnsi"/>
          <w:sz w:val="22"/>
          <w:szCs w:val="22"/>
        </w:rPr>
        <w:t xml:space="preserve">the admission agreement is </w:t>
      </w:r>
      <w:r w:rsidR="00A01438" w:rsidRPr="005D4AFB">
        <w:rPr>
          <w:rFonts w:asciiTheme="minorHAnsi" w:hAnsiTheme="minorHAnsi" w:cstheme="minorHAnsi"/>
          <w:sz w:val="22"/>
          <w:szCs w:val="22"/>
        </w:rPr>
        <w:t>executed at the earliest. This means that</w:t>
      </w:r>
      <w:r w:rsidR="00205E5D" w:rsidRPr="005D4AFB">
        <w:rPr>
          <w:rFonts w:asciiTheme="minorHAnsi" w:hAnsiTheme="minorHAnsi" w:cstheme="minorHAnsi"/>
          <w:sz w:val="22"/>
          <w:szCs w:val="22"/>
        </w:rPr>
        <w:t xml:space="preserve"> where an admission agreement cannot be executed in advance of the staff transfer</w:t>
      </w:r>
      <w:r w:rsidR="008F2C35" w:rsidRPr="005D4AFB">
        <w:rPr>
          <w:rFonts w:asciiTheme="minorHAnsi" w:hAnsiTheme="minorHAnsi" w:cstheme="minorHAnsi"/>
          <w:sz w:val="22"/>
          <w:szCs w:val="22"/>
        </w:rPr>
        <w:t xml:space="preserve">, either because the NYPF </w:t>
      </w:r>
      <w:r w:rsidR="00205E5D" w:rsidRPr="005D4AFB">
        <w:rPr>
          <w:rFonts w:asciiTheme="minorHAnsi" w:hAnsiTheme="minorHAnsi" w:cstheme="minorHAnsi"/>
          <w:sz w:val="22"/>
          <w:szCs w:val="22"/>
        </w:rPr>
        <w:t xml:space="preserve">has not received </w:t>
      </w:r>
      <w:r w:rsidR="00A01438" w:rsidRPr="005D4AFB">
        <w:rPr>
          <w:rFonts w:asciiTheme="minorHAnsi" w:hAnsiTheme="minorHAnsi" w:cstheme="minorHAnsi"/>
          <w:sz w:val="22"/>
          <w:szCs w:val="22"/>
        </w:rPr>
        <w:t xml:space="preserve">sufficient advance notice of </w:t>
      </w:r>
      <w:r w:rsidR="00205E5D" w:rsidRPr="005D4AFB">
        <w:rPr>
          <w:rFonts w:asciiTheme="minorHAnsi" w:hAnsiTheme="minorHAnsi" w:cstheme="minorHAnsi"/>
          <w:sz w:val="22"/>
          <w:szCs w:val="22"/>
        </w:rPr>
        <w:t xml:space="preserve">the </w:t>
      </w:r>
      <w:r w:rsidR="00A01438" w:rsidRPr="005D4AFB">
        <w:rPr>
          <w:rFonts w:asciiTheme="minorHAnsi" w:hAnsiTheme="minorHAnsi" w:cstheme="minorHAnsi"/>
          <w:sz w:val="22"/>
          <w:szCs w:val="22"/>
        </w:rPr>
        <w:t>transfer</w:t>
      </w:r>
      <w:r w:rsidRPr="005D4AFB">
        <w:rPr>
          <w:rFonts w:asciiTheme="minorHAnsi" w:hAnsiTheme="minorHAnsi" w:cstheme="minorHAnsi"/>
          <w:sz w:val="22"/>
          <w:szCs w:val="22"/>
        </w:rPr>
        <w:t>,</w:t>
      </w:r>
      <w:r w:rsidR="00A01438" w:rsidRPr="005D4AFB">
        <w:rPr>
          <w:rFonts w:asciiTheme="minorHAnsi" w:hAnsiTheme="minorHAnsi" w:cstheme="minorHAnsi"/>
          <w:sz w:val="22"/>
          <w:szCs w:val="22"/>
        </w:rPr>
        <w:t xml:space="preserve"> or where the other parties to that transfer delay in signing an admissio</w:t>
      </w:r>
      <w:r w:rsidR="00D24E49" w:rsidRPr="005D4AFB">
        <w:rPr>
          <w:rFonts w:asciiTheme="minorHAnsi" w:hAnsiTheme="minorHAnsi" w:cstheme="minorHAnsi"/>
          <w:sz w:val="22"/>
          <w:szCs w:val="22"/>
        </w:rPr>
        <w:t xml:space="preserve">n agreement, the transferring </w:t>
      </w:r>
      <w:r w:rsidR="00A01438" w:rsidRPr="005D4AFB">
        <w:rPr>
          <w:rFonts w:asciiTheme="minorHAnsi" w:hAnsiTheme="minorHAnsi" w:cstheme="minorHAnsi"/>
          <w:sz w:val="22"/>
          <w:szCs w:val="22"/>
        </w:rPr>
        <w:t xml:space="preserve">employees </w:t>
      </w:r>
      <w:r w:rsidR="00D24E49" w:rsidRPr="005D4AFB">
        <w:rPr>
          <w:rFonts w:asciiTheme="minorHAnsi" w:hAnsiTheme="minorHAnsi" w:cstheme="minorHAnsi"/>
          <w:sz w:val="22"/>
          <w:szCs w:val="22"/>
        </w:rPr>
        <w:t xml:space="preserve">will </w:t>
      </w:r>
      <w:r w:rsidR="00A01438" w:rsidRPr="005D4AFB">
        <w:rPr>
          <w:rFonts w:asciiTheme="minorHAnsi" w:hAnsiTheme="minorHAnsi" w:cstheme="minorHAnsi"/>
          <w:sz w:val="22"/>
          <w:szCs w:val="22"/>
        </w:rPr>
        <w:t xml:space="preserve">have a period of service in which they will not be eligible to participate in the </w:t>
      </w:r>
      <w:proofErr w:type="gramStart"/>
      <w:r w:rsidR="00A01438" w:rsidRPr="005D4AFB">
        <w:rPr>
          <w:rFonts w:asciiTheme="minorHAnsi" w:hAnsiTheme="minorHAnsi" w:cstheme="minorHAnsi"/>
          <w:sz w:val="22"/>
          <w:szCs w:val="22"/>
        </w:rPr>
        <w:t>LGPS, and</w:t>
      </w:r>
      <w:proofErr w:type="gramEnd"/>
      <w:r w:rsidR="00A01438" w:rsidRPr="005D4AFB">
        <w:rPr>
          <w:rFonts w:asciiTheme="minorHAnsi" w:hAnsiTheme="minorHAnsi" w:cstheme="minorHAnsi"/>
          <w:sz w:val="22"/>
          <w:szCs w:val="22"/>
        </w:rPr>
        <w:t xml:space="preserve"> therefore will not accrue LGPS benefits. </w:t>
      </w:r>
    </w:p>
    <w:p w14:paraId="42E2930D" w14:textId="77777777" w:rsidR="00D24E49" w:rsidRPr="005D4AFB" w:rsidRDefault="00D24E49" w:rsidP="00E628A8">
      <w:pPr>
        <w:jc w:val="both"/>
        <w:rPr>
          <w:rFonts w:asciiTheme="minorHAnsi" w:hAnsiTheme="minorHAnsi" w:cstheme="minorHAnsi"/>
          <w:sz w:val="22"/>
          <w:szCs w:val="22"/>
        </w:rPr>
      </w:pPr>
    </w:p>
    <w:p w14:paraId="09302D32" w14:textId="77777777" w:rsidR="00D24E49" w:rsidRPr="005D4AFB" w:rsidRDefault="00A01438" w:rsidP="00E628A8">
      <w:pPr>
        <w:jc w:val="both"/>
        <w:rPr>
          <w:rFonts w:asciiTheme="minorHAnsi" w:hAnsiTheme="minorHAnsi" w:cstheme="minorHAnsi"/>
          <w:sz w:val="22"/>
          <w:szCs w:val="22"/>
        </w:rPr>
      </w:pPr>
      <w:r w:rsidRPr="005D4AFB">
        <w:rPr>
          <w:rFonts w:asciiTheme="minorHAnsi" w:hAnsiTheme="minorHAnsi" w:cstheme="minorHAnsi"/>
          <w:sz w:val="22"/>
          <w:szCs w:val="22"/>
        </w:rPr>
        <w:t xml:space="preserve">This would mean that, in respect of that interim period, either the </w:t>
      </w:r>
      <w:r w:rsidR="00CC3536" w:rsidRPr="005D4AFB">
        <w:rPr>
          <w:rFonts w:asciiTheme="minorHAnsi" w:hAnsiTheme="minorHAnsi" w:cstheme="minorHAnsi"/>
          <w:sz w:val="22"/>
          <w:szCs w:val="22"/>
        </w:rPr>
        <w:t>scheme employer</w:t>
      </w:r>
      <w:r w:rsidRPr="005D4AFB">
        <w:rPr>
          <w:rFonts w:asciiTheme="minorHAnsi" w:hAnsiTheme="minorHAnsi" w:cstheme="minorHAnsi"/>
          <w:sz w:val="22"/>
          <w:szCs w:val="22"/>
        </w:rPr>
        <w:t xml:space="preserve"> or the contractor would need to make alternative </w:t>
      </w:r>
      <w:r w:rsidR="00D24E49" w:rsidRPr="005D4AFB">
        <w:rPr>
          <w:rFonts w:asciiTheme="minorHAnsi" w:hAnsiTheme="minorHAnsi" w:cstheme="minorHAnsi"/>
          <w:sz w:val="22"/>
          <w:szCs w:val="22"/>
        </w:rPr>
        <w:t xml:space="preserve">pension </w:t>
      </w:r>
      <w:r w:rsidRPr="005D4AFB">
        <w:rPr>
          <w:rFonts w:asciiTheme="minorHAnsi" w:hAnsiTheme="minorHAnsi" w:cstheme="minorHAnsi"/>
          <w:sz w:val="22"/>
          <w:szCs w:val="22"/>
        </w:rPr>
        <w:t xml:space="preserve">arrangements </w:t>
      </w:r>
      <w:r w:rsidR="00D24E49" w:rsidRPr="005D4AFB">
        <w:rPr>
          <w:rFonts w:asciiTheme="minorHAnsi" w:hAnsiTheme="minorHAnsi" w:cstheme="minorHAnsi"/>
          <w:sz w:val="22"/>
          <w:szCs w:val="22"/>
        </w:rPr>
        <w:t>for the transferring</w:t>
      </w:r>
      <w:r w:rsidRPr="005D4AFB">
        <w:rPr>
          <w:rFonts w:asciiTheme="minorHAnsi" w:hAnsiTheme="minorHAnsi" w:cstheme="minorHAnsi"/>
          <w:sz w:val="22"/>
          <w:szCs w:val="22"/>
        </w:rPr>
        <w:t xml:space="preserve"> employees. </w:t>
      </w:r>
      <w:r w:rsidR="00D24E49" w:rsidRPr="005D4AFB">
        <w:rPr>
          <w:rFonts w:asciiTheme="minorHAnsi" w:hAnsiTheme="minorHAnsi" w:cstheme="minorHAnsi"/>
          <w:sz w:val="22"/>
          <w:szCs w:val="22"/>
        </w:rPr>
        <w:t xml:space="preserve">A pension scheme </w:t>
      </w:r>
      <w:r w:rsidRPr="005D4AFB">
        <w:rPr>
          <w:rFonts w:asciiTheme="minorHAnsi" w:hAnsiTheme="minorHAnsi" w:cstheme="minorHAnsi"/>
          <w:sz w:val="22"/>
          <w:szCs w:val="22"/>
        </w:rPr>
        <w:t xml:space="preserve">broadly comparable to the LGPS </w:t>
      </w:r>
      <w:r w:rsidR="00D24E49" w:rsidRPr="005D4AFB">
        <w:rPr>
          <w:rFonts w:asciiTheme="minorHAnsi" w:hAnsiTheme="minorHAnsi" w:cstheme="minorHAnsi"/>
          <w:sz w:val="22"/>
          <w:szCs w:val="22"/>
        </w:rPr>
        <w:t xml:space="preserve">would </w:t>
      </w:r>
      <w:r w:rsidRPr="005D4AFB">
        <w:rPr>
          <w:rFonts w:asciiTheme="minorHAnsi" w:hAnsiTheme="minorHAnsi" w:cstheme="minorHAnsi"/>
          <w:sz w:val="22"/>
          <w:szCs w:val="22"/>
        </w:rPr>
        <w:t xml:space="preserve">likely be both very expensive and administratively difficult to establish, even for an interim period. </w:t>
      </w:r>
    </w:p>
    <w:p w14:paraId="184297FB" w14:textId="77777777" w:rsidR="00D24E49" w:rsidRPr="005D4AFB" w:rsidRDefault="00D24E49" w:rsidP="00E628A8">
      <w:pPr>
        <w:jc w:val="both"/>
        <w:rPr>
          <w:rFonts w:asciiTheme="minorHAnsi" w:hAnsiTheme="minorHAnsi" w:cstheme="minorHAnsi"/>
          <w:sz w:val="22"/>
          <w:szCs w:val="22"/>
        </w:rPr>
      </w:pPr>
    </w:p>
    <w:p w14:paraId="4DCD303B" w14:textId="77777777" w:rsidR="00A01438" w:rsidRPr="005D4AFB" w:rsidRDefault="00CC3536" w:rsidP="00E628A8">
      <w:pPr>
        <w:jc w:val="both"/>
        <w:rPr>
          <w:rFonts w:asciiTheme="minorHAnsi" w:hAnsiTheme="minorHAnsi" w:cstheme="minorHAnsi"/>
          <w:sz w:val="22"/>
          <w:szCs w:val="22"/>
        </w:rPr>
      </w:pPr>
      <w:r w:rsidRPr="005D4AFB">
        <w:rPr>
          <w:rFonts w:asciiTheme="minorHAnsi" w:hAnsiTheme="minorHAnsi" w:cstheme="minorHAnsi"/>
          <w:sz w:val="22"/>
          <w:szCs w:val="22"/>
        </w:rPr>
        <w:t>Scheme employer</w:t>
      </w:r>
      <w:r w:rsidR="00D24E49" w:rsidRPr="005D4AFB">
        <w:rPr>
          <w:rFonts w:asciiTheme="minorHAnsi" w:hAnsiTheme="minorHAnsi" w:cstheme="minorHAnsi"/>
          <w:sz w:val="22"/>
          <w:szCs w:val="22"/>
        </w:rPr>
        <w:t xml:space="preserve">s </w:t>
      </w:r>
      <w:r w:rsidR="00A01438" w:rsidRPr="005D4AFB">
        <w:rPr>
          <w:rFonts w:asciiTheme="minorHAnsi" w:hAnsiTheme="minorHAnsi" w:cstheme="minorHAnsi"/>
          <w:sz w:val="22"/>
          <w:szCs w:val="22"/>
        </w:rPr>
        <w:t xml:space="preserve">should therefore bear this in mind </w:t>
      </w:r>
      <w:r w:rsidR="00D24E49" w:rsidRPr="005D4AFB">
        <w:rPr>
          <w:rFonts w:asciiTheme="minorHAnsi" w:hAnsiTheme="minorHAnsi" w:cstheme="minorHAnsi"/>
          <w:sz w:val="22"/>
          <w:szCs w:val="22"/>
        </w:rPr>
        <w:t>at the start of their procurement process and determine</w:t>
      </w:r>
      <w:r w:rsidR="00A01438" w:rsidRPr="005D4AFB">
        <w:rPr>
          <w:rFonts w:asciiTheme="minorHAnsi" w:hAnsiTheme="minorHAnsi" w:cstheme="minorHAnsi"/>
          <w:sz w:val="22"/>
          <w:szCs w:val="22"/>
        </w:rPr>
        <w:t xml:space="preserve"> when the legal arrangements, including pension provision, are sufficiently advanced to </w:t>
      </w:r>
      <w:proofErr w:type="gramStart"/>
      <w:r w:rsidR="00A01438" w:rsidRPr="005D4AFB">
        <w:rPr>
          <w:rFonts w:asciiTheme="minorHAnsi" w:hAnsiTheme="minorHAnsi" w:cstheme="minorHAnsi"/>
          <w:sz w:val="22"/>
          <w:szCs w:val="22"/>
        </w:rPr>
        <w:t>actually enter</w:t>
      </w:r>
      <w:proofErr w:type="gramEnd"/>
      <w:r w:rsidR="00A01438" w:rsidRPr="005D4AFB">
        <w:rPr>
          <w:rFonts w:asciiTheme="minorHAnsi" w:hAnsiTheme="minorHAnsi" w:cstheme="minorHAnsi"/>
          <w:sz w:val="22"/>
          <w:szCs w:val="22"/>
        </w:rPr>
        <w:t xml:space="preserve"> a service contract and transfer staff.</w:t>
      </w:r>
    </w:p>
    <w:p w14:paraId="53C01C2D" w14:textId="77777777" w:rsidR="00D67AFD" w:rsidRPr="005D4AFB" w:rsidRDefault="00D67AFD" w:rsidP="00E628A8">
      <w:pPr>
        <w:autoSpaceDE w:val="0"/>
        <w:autoSpaceDN w:val="0"/>
        <w:adjustRightInd w:val="0"/>
        <w:jc w:val="both"/>
        <w:rPr>
          <w:rFonts w:asciiTheme="minorHAnsi" w:hAnsiTheme="minorHAnsi" w:cstheme="minorHAnsi"/>
          <w:sz w:val="22"/>
          <w:szCs w:val="22"/>
        </w:rPr>
      </w:pPr>
    </w:p>
    <w:p w14:paraId="0C05D4E6" w14:textId="77777777" w:rsidR="00285A9E" w:rsidRPr="005D4AFB" w:rsidRDefault="00285A9E" w:rsidP="00E628A8">
      <w:pPr>
        <w:autoSpaceDE w:val="0"/>
        <w:autoSpaceDN w:val="0"/>
        <w:adjustRightInd w:val="0"/>
        <w:jc w:val="both"/>
        <w:rPr>
          <w:rFonts w:asciiTheme="minorHAnsi" w:hAnsiTheme="minorHAnsi" w:cstheme="minorHAnsi"/>
          <w:b/>
          <w:color w:val="FF0000"/>
          <w:sz w:val="22"/>
          <w:szCs w:val="22"/>
        </w:rPr>
      </w:pPr>
    </w:p>
    <w:p w14:paraId="56C53A45" w14:textId="77777777" w:rsidR="005D4AFB" w:rsidRDefault="005D4AFB">
      <w:pPr>
        <w:spacing w:after="160" w:line="259" w:lineRule="auto"/>
        <w:rPr>
          <w:rFonts w:asciiTheme="minorHAnsi" w:hAnsiTheme="minorHAnsi" w:cstheme="minorHAnsi"/>
          <w:b/>
          <w:color w:val="FF0000"/>
          <w:sz w:val="22"/>
          <w:szCs w:val="22"/>
        </w:rPr>
      </w:pPr>
      <w:r>
        <w:rPr>
          <w:rFonts w:asciiTheme="minorHAnsi" w:hAnsiTheme="minorHAnsi" w:cstheme="minorHAnsi"/>
          <w:b/>
          <w:color w:val="FF0000"/>
          <w:sz w:val="22"/>
          <w:szCs w:val="22"/>
        </w:rPr>
        <w:br w:type="page"/>
      </w:r>
    </w:p>
    <w:p w14:paraId="6759442D" w14:textId="77777777" w:rsidR="00285A9E" w:rsidRPr="005D4AFB" w:rsidRDefault="00285A9E" w:rsidP="00E628A8">
      <w:pPr>
        <w:autoSpaceDE w:val="0"/>
        <w:autoSpaceDN w:val="0"/>
        <w:adjustRightInd w:val="0"/>
        <w:jc w:val="both"/>
        <w:rPr>
          <w:rFonts w:asciiTheme="minorHAnsi" w:hAnsiTheme="minorHAnsi" w:cstheme="minorHAnsi"/>
          <w:b/>
          <w:color w:val="FF0000"/>
          <w:sz w:val="22"/>
          <w:szCs w:val="22"/>
        </w:rPr>
      </w:pPr>
    </w:p>
    <w:p w14:paraId="66996DC1" w14:textId="77777777" w:rsidR="005B2574" w:rsidRPr="005D4AFB" w:rsidRDefault="005B2574" w:rsidP="00E628A8">
      <w:pPr>
        <w:autoSpaceDE w:val="0"/>
        <w:autoSpaceDN w:val="0"/>
        <w:adjustRightInd w:val="0"/>
        <w:jc w:val="both"/>
        <w:rPr>
          <w:rFonts w:asciiTheme="minorHAnsi" w:hAnsiTheme="minorHAnsi" w:cstheme="minorHAnsi"/>
          <w:b/>
          <w:color w:val="FF0000"/>
          <w:sz w:val="22"/>
          <w:szCs w:val="22"/>
        </w:rPr>
      </w:pPr>
    </w:p>
    <w:p w14:paraId="2714652C" w14:textId="77777777" w:rsidR="00285A9E" w:rsidRPr="005D4AFB" w:rsidRDefault="00CC3536" w:rsidP="00E628A8">
      <w:pPr>
        <w:autoSpaceDE w:val="0"/>
        <w:autoSpaceDN w:val="0"/>
        <w:adjustRightInd w:val="0"/>
        <w:jc w:val="both"/>
        <w:rPr>
          <w:rFonts w:asciiTheme="minorHAnsi" w:hAnsiTheme="minorHAnsi" w:cstheme="minorHAnsi"/>
          <w:b/>
          <w:color w:val="99CB38"/>
          <w:sz w:val="24"/>
          <w:szCs w:val="24"/>
        </w:rPr>
      </w:pPr>
      <w:r w:rsidRPr="005D4AFB">
        <w:rPr>
          <w:rFonts w:asciiTheme="minorHAnsi" w:hAnsiTheme="minorHAnsi" w:cstheme="minorHAnsi"/>
          <w:b/>
          <w:color w:val="99CB38"/>
          <w:sz w:val="24"/>
          <w:szCs w:val="24"/>
        </w:rPr>
        <w:t>Terms of the admission agreement</w:t>
      </w:r>
    </w:p>
    <w:p w14:paraId="547A1D94" w14:textId="77777777" w:rsidR="005B2574" w:rsidRPr="005D4AFB" w:rsidRDefault="005B2574" w:rsidP="00E628A8">
      <w:pPr>
        <w:autoSpaceDE w:val="0"/>
        <w:autoSpaceDN w:val="0"/>
        <w:adjustRightInd w:val="0"/>
        <w:jc w:val="both"/>
        <w:rPr>
          <w:rFonts w:asciiTheme="minorHAnsi" w:hAnsiTheme="minorHAnsi" w:cstheme="minorHAnsi"/>
          <w:b/>
          <w:color w:val="99CB38"/>
          <w:sz w:val="24"/>
          <w:szCs w:val="24"/>
        </w:rPr>
      </w:pPr>
    </w:p>
    <w:p w14:paraId="6BCD9360" w14:textId="0B25F5F4" w:rsidR="00CC3536" w:rsidRPr="005D4AFB" w:rsidRDefault="00CC3536" w:rsidP="00CC3536">
      <w:pPr>
        <w:jc w:val="both"/>
        <w:rPr>
          <w:rFonts w:asciiTheme="minorHAnsi" w:hAnsiTheme="minorHAnsi" w:cstheme="minorHAnsi"/>
          <w:sz w:val="22"/>
          <w:szCs w:val="22"/>
        </w:rPr>
      </w:pPr>
      <w:r w:rsidRPr="005D4AFB">
        <w:rPr>
          <w:rFonts w:asciiTheme="minorHAnsi" w:hAnsiTheme="minorHAnsi" w:cstheme="minorHAnsi"/>
          <w:sz w:val="22"/>
          <w:szCs w:val="22"/>
        </w:rPr>
        <w:t xml:space="preserve">The NYPF treats all admission bodies equally and will not consent to offer admission to the Fund on anything other than its standard terms, which are reflective of the Regulations and designed to provide the appropriate protection for the Fund against the default of the admission body. This is intended to ensure, as far as possible, that all participating bodies in the NYPF are protected from liabilities arising </w:t>
      </w:r>
      <w:r w:rsidR="00D322B4" w:rsidRPr="005D4AFB">
        <w:rPr>
          <w:rFonts w:asciiTheme="minorHAnsi" w:hAnsiTheme="minorHAnsi" w:cstheme="minorHAnsi"/>
          <w:sz w:val="22"/>
          <w:szCs w:val="22"/>
        </w:rPr>
        <w:t>because of</w:t>
      </w:r>
      <w:r w:rsidRPr="005D4AFB">
        <w:rPr>
          <w:rFonts w:asciiTheme="minorHAnsi" w:hAnsiTheme="minorHAnsi" w:cstheme="minorHAnsi"/>
          <w:sz w:val="22"/>
          <w:szCs w:val="22"/>
        </w:rPr>
        <w:t xml:space="preserve"> the actions or defaults of other participating bodies. </w:t>
      </w:r>
    </w:p>
    <w:p w14:paraId="489BB732" w14:textId="77777777" w:rsidR="00CC3536" w:rsidRPr="005D4AFB" w:rsidRDefault="00CC3536" w:rsidP="00CC3536">
      <w:pPr>
        <w:jc w:val="both"/>
        <w:rPr>
          <w:rFonts w:asciiTheme="minorHAnsi" w:hAnsiTheme="minorHAnsi" w:cstheme="minorHAnsi"/>
          <w:sz w:val="22"/>
          <w:szCs w:val="22"/>
        </w:rPr>
      </w:pPr>
    </w:p>
    <w:p w14:paraId="18CFD39B" w14:textId="6A6FFB61" w:rsidR="00CC3536" w:rsidRPr="005D4AFB" w:rsidRDefault="00D322B4" w:rsidP="00CC3536">
      <w:pPr>
        <w:jc w:val="both"/>
        <w:rPr>
          <w:rFonts w:asciiTheme="minorHAnsi" w:hAnsiTheme="minorHAnsi" w:cstheme="minorHAnsi"/>
          <w:sz w:val="22"/>
          <w:szCs w:val="22"/>
        </w:rPr>
      </w:pPr>
      <w:r w:rsidRPr="005D4AFB">
        <w:rPr>
          <w:rFonts w:asciiTheme="minorHAnsi" w:hAnsiTheme="minorHAnsi" w:cstheme="minorHAnsi"/>
          <w:sz w:val="22"/>
          <w:szCs w:val="22"/>
        </w:rPr>
        <w:t>If</w:t>
      </w:r>
      <w:r w:rsidR="00CC3536" w:rsidRPr="005D4AFB">
        <w:rPr>
          <w:rFonts w:asciiTheme="minorHAnsi" w:hAnsiTheme="minorHAnsi" w:cstheme="minorHAnsi"/>
          <w:sz w:val="22"/>
          <w:szCs w:val="22"/>
        </w:rPr>
        <w:t xml:space="preserve"> the scheme employer has offered non-standard commercial terms to the </w:t>
      </w:r>
      <w:r w:rsidR="008F2C35" w:rsidRPr="005D4AFB">
        <w:rPr>
          <w:rFonts w:asciiTheme="minorHAnsi" w:hAnsiTheme="minorHAnsi" w:cstheme="minorHAnsi"/>
          <w:sz w:val="22"/>
          <w:szCs w:val="22"/>
        </w:rPr>
        <w:t>contractor</w:t>
      </w:r>
      <w:r w:rsidR="00CC3536" w:rsidRPr="005D4AFB">
        <w:rPr>
          <w:rFonts w:asciiTheme="minorHAnsi" w:hAnsiTheme="minorHAnsi" w:cstheme="minorHAnsi"/>
          <w:sz w:val="22"/>
          <w:szCs w:val="22"/>
        </w:rPr>
        <w:t xml:space="preserve"> as part of the letting process, the NYPF will not alter its standard terms of admission to reflect that commercial arrangement. Such commercial arrangements are a matter to be dealt with between the scheme employer and the </w:t>
      </w:r>
      <w:r w:rsidR="008F2C35" w:rsidRPr="005D4AFB">
        <w:rPr>
          <w:rFonts w:asciiTheme="minorHAnsi" w:hAnsiTheme="minorHAnsi" w:cstheme="minorHAnsi"/>
          <w:sz w:val="22"/>
          <w:szCs w:val="22"/>
        </w:rPr>
        <w:t>contractor</w:t>
      </w:r>
      <w:r w:rsidR="00CC3536" w:rsidRPr="005D4AFB">
        <w:rPr>
          <w:rFonts w:asciiTheme="minorHAnsi" w:hAnsiTheme="minorHAnsi" w:cstheme="minorHAnsi"/>
          <w:sz w:val="22"/>
          <w:szCs w:val="22"/>
        </w:rPr>
        <w:t>. It is not appropriate for the Fund to be involved in agreeing or administering the terms of that separate commercial arrangement. The Fund will in all instances administer the proposed admission according to principles captured in the standard admission agreement. Any additional steps, agreements or indemnities that may be necessary to implement th</w:t>
      </w:r>
      <w:r w:rsidR="00197A37" w:rsidRPr="005D4AFB">
        <w:rPr>
          <w:rFonts w:asciiTheme="minorHAnsi" w:hAnsiTheme="minorHAnsi" w:cstheme="minorHAnsi"/>
          <w:sz w:val="22"/>
          <w:szCs w:val="22"/>
        </w:rPr>
        <w:t xml:space="preserve">e agreed commercial solution </w:t>
      </w:r>
      <w:r w:rsidR="00CC3536" w:rsidRPr="005D4AFB">
        <w:rPr>
          <w:rFonts w:asciiTheme="minorHAnsi" w:hAnsiTheme="minorHAnsi" w:cstheme="minorHAnsi"/>
          <w:sz w:val="22"/>
          <w:szCs w:val="22"/>
        </w:rPr>
        <w:t xml:space="preserve">between the scheme employer and the </w:t>
      </w:r>
      <w:r w:rsidR="008F2C35" w:rsidRPr="005D4AFB">
        <w:rPr>
          <w:rFonts w:asciiTheme="minorHAnsi" w:hAnsiTheme="minorHAnsi" w:cstheme="minorHAnsi"/>
          <w:sz w:val="22"/>
          <w:szCs w:val="22"/>
        </w:rPr>
        <w:t xml:space="preserve">contractor </w:t>
      </w:r>
      <w:r w:rsidR="00CC3536" w:rsidRPr="005D4AFB">
        <w:rPr>
          <w:rFonts w:asciiTheme="minorHAnsi" w:hAnsiTheme="minorHAnsi" w:cstheme="minorHAnsi"/>
          <w:sz w:val="22"/>
          <w:szCs w:val="22"/>
        </w:rPr>
        <w:t xml:space="preserve">should be captured in a separate agreement between those parties. It is up to the scheme employer and the </w:t>
      </w:r>
      <w:r w:rsidR="008F2C35" w:rsidRPr="005D4AFB">
        <w:rPr>
          <w:rFonts w:asciiTheme="minorHAnsi" w:hAnsiTheme="minorHAnsi" w:cstheme="minorHAnsi"/>
          <w:sz w:val="22"/>
          <w:szCs w:val="22"/>
        </w:rPr>
        <w:t xml:space="preserve">contractor </w:t>
      </w:r>
      <w:r w:rsidR="00CC3536" w:rsidRPr="005D4AFB">
        <w:rPr>
          <w:rFonts w:asciiTheme="minorHAnsi" w:hAnsiTheme="minorHAnsi" w:cstheme="minorHAnsi"/>
          <w:sz w:val="22"/>
          <w:szCs w:val="22"/>
        </w:rPr>
        <w:t xml:space="preserve">to satisfy themselves that the terms of such a separate agreement are sufficient to capture their agreed commercial principles </w:t>
      </w:r>
      <w:proofErr w:type="gramStart"/>
      <w:r w:rsidR="00CC3536" w:rsidRPr="005D4AFB">
        <w:rPr>
          <w:rFonts w:asciiTheme="minorHAnsi" w:hAnsiTheme="minorHAnsi" w:cstheme="minorHAnsi"/>
          <w:sz w:val="22"/>
          <w:szCs w:val="22"/>
        </w:rPr>
        <w:t>and,</w:t>
      </w:r>
      <w:proofErr w:type="gramEnd"/>
      <w:r w:rsidR="00CC3536" w:rsidRPr="005D4AFB">
        <w:rPr>
          <w:rFonts w:asciiTheme="minorHAnsi" w:hAnsiTheme="minorHAnsi" w:cstheme="minorHAnsi"/>
          <w:sz w:val="22"/>
          <w:szCs w:val="22"/>
        </w:rPr>
        <w:t xml:space="preserve"> as may be necessary, over-ride or mitigate any contrary provision of the admission agreement as between themselves. The NYPF will not be involved in that process and fully reserves its right to enforce the terms of the admission agreement as drafted. </w:t>
      </w:r>
    </w:p>
    <w:p w14:paraId="77F59DFF" w14:textId="77777777" w:rsidR="00CC3536" w:rsidRPr="005D4AFB" w:rsidRDefault="00CC3536" w:rsidP="00CC3536">
      <w:pPr>
        <w:jc w:val="both"/>
        <w:rPr>
          <w:rFonts w:asciiTheme="minorHAnsi" w:hAnsiTheme="minorHAnsi" w:cstheme="minorHAnsi"/>
          <w:sz w:val="22"/>
          <w:szCs w:val="22"/>
        </w:rPr>
      </w:pPr>
    </w:p>
    <w:p w14:paraId="24BB44C9" w14:textId="0AEED7A8" w:rsidR="00CC3536" w:rsidRPr="005D4AFB" w:rsidRDefault="00D322B4" w:rsidP="00CC3536">
      <w:pPr>
        <w:jc w:val="both"/>
        <w:rPr>
          <w:rFonts w:asciiTheme="minorHAnsi" w:hAnsiTheme="minorHAnsi" w:cstheme="minorHAnsi"/>
          <w:sz w:val="22"/>
          <w:szCs w:val="22"/>
        </w:rPr>
      </w:pPr>
      <w:r w:rsidRPr="005D4AFB">
        <w:rPr>
          <w:rFonts w:asciiTheme="minorHAnsi" w:hAnsiTheme="minorHAnsi" w:cstheme="minorHAnsi"/>
          <w:sz w:val="22"/>
          <w:szCs w:val="22"/>
        </w:rPr>
        <w:t>To</w:t>
      </w:r>
      <w:r w:rsidR="00CC3536" w:rsidRPr="005D4AFB">
        <w:rPr>
          <w:rFonts w:asciiTheme="minorHAnsi" w:hAnsiTheme="minorHAnsi" w:cstheme="minorHAnsi"/>
          <w:sz w:val="22"/>
          <w:szCs w:val="22"/>
        </w:rPr>
        <w:t xml:space="preserve"> promote </w:t>
      </w:r>
      <w:r w:rsidRPr="005D4AFB">
        <w:rPr>
          <w:rFonts w:asciiTheme="minorHAnsi" w:hAnsiTheme="minorHAnsi" w:cstheme="minorHAnsi"/>
          <w:sz w:val="22"/>
          <w:szCs w:val="22"/>
        </w:rPr>
        <w:t>transparency and</w:t>
      </w:r>
      <w:r w:rsidR="00CC3536" w:rsidRPr="005D4AFB">
        <w:rPr>
          <w:rFonts w:asciiTheme="minorHAnsi" w:hAnsiTheme="minorHAnsi" w:cstheme="minorHAnsi"/>
          <w:sz w:val="22"/>
          <w:szCs w:val="22"/>
        </w:rPr>
        <w:t xml:space="preserve"> reflecting the fact that the statutory function of administering the NYPF is carried out entirely separately from the other functions of North Yorkshire Council, the above principles will apply regardless of the identity of the scheme employer (i.e. even where the scheme employer is</w:t>
      </w:r>
      <w:r w:rsidR="00197A37" w:rsidRPr="005D4AFB">
        <w:rPr>
          <w:rFonts w:asciiTheme="minorHAnsi" w:hAnsiTheme="minorHAnsi" w:cstheme="minorHAnsi"/>
          <w:sz w:val="22"/>
          <w:szCs w:val="22"/>
        </w:rPr>
        <w:t xml:space="preserve"> </w:t>
      </w:r>
      <w:r w:rsidR="00CC3536" w:rsidRPr="005D4AFB">
        <w:rPr>
          <w:rFonts w:asciiTheme="minorHAnsi" w:hAnsiTheme="minorHAnsi" w:cstheme="minorHAnsi"/>
          <w:sz w:val="22"/>
          <w:szCs w:val="22"/>
        </w:rPr>
        <w:t>itself a division of North Yorkshire Council or a body controlled by North Yorkshire Council).</w:t>
      </w:r>
    </w:p>
    <w:p w14:paraId="3F4AA451" w14:textId="77777777" w:rsidR="005B2574" w:rsidRPr="005D4AFB" w:rsidRDefault="005B2574" w:rsidP="00CC3536">
      <w:pPr>
        <w:jc w:val="both"/>
        <w:rPr>
          <w:rFonts w:asciiTheme="minorHAnsi" w:hAnsiTheme="minorHAnsi" w:cstheme="minorHAnsi"/>
          <w:sz w:val="22"/>
          <w:szCs w:val="22"/>
        </w:rPr>
      </w:pPr>
    </w:p>
    <w:p w14:paraId="2D8E9457" w14:textId="77777777" w:rsidR="005B2574" w:rsidRPr="005D4AFB" w:rsidRDefault="005B2574" w:rsidP="005B2574">
      <w:pPr>
        <w:autoSpaceDE w:val="0"/>
        <w:autoSpaceDN w:val="0"/>
        <w:adjustRightInd w:val="0"/>
        <w:jc w:val="both"/>
        <w:rPr>
          <w:rFonts w:asciiTheme="minorHAnsi" w:hAnsiTheme="minorHAnsi" w:cstheme="minorHAnsi"/>
          <w:b/>
          <w:color w:val="99CB38"/>
          <w:sz w:val="24"/>
          <w:szCs w:val="24"/>
        </w:rPr>
      </w:pPr>
      <w:r w:rsidRPr="005D4AFB">
        <w:rPr>
          <w:rFonts w:asciiTheme="minorHAnsi" w:hAnsiTheme="minorHAnsi" w:cstheme="minorHAnsi"/>
          <w:b/>
          <w:color w:val="99CB38"/>
          <w:sz w:val="24"/>
          <w:szCs w:val="24"/>
        </w:rPr>
        <w:t>Exit Debt &amp; Exit Credit</w:t>
      </w:r>
    </w:p>
    <w:p w14:paraId="51DD8A12" w14:textId="77777777" w:rsidR="005B2574" w:rsidRPr="005D4AFB" w:rsidRDefault="005B2574" w:rsidP="005B2574">
      <w:pPr>
        <w:autoSpaceDE w:val="0"/>
        <w:autoSpaceDN w:val="0"/>
        <w:adjustRightInd w:val="0"/>
        <w:jc w:val="both"/>
        <w:rPr>
          <w:rFonts w:asciiTheme="minorHAnsi" w:hAnsiTheme="minorHAnsi" w:cstheme="minorHAnsi"/>
          <w:b/>
          <w:color w:val="FF0000"/>
          <w:sz w:val="22"/>
          <w:szCs w:val="22"/>
        </w:rPr>
      </w:pPr>
    </w:p>
    <w:p w14:paraId="3B06C4C8" w14:textId="5A1D566A" w:rsidR="00EA29F6" w:rsidRPr="00AF48EE" w:rsidRDefault="00EA29F6" w:rsidP="00A87524">
      <w:pPr>
        <w:jc w:val="both"/>
        <w:rPr>
          <w:rFonts w:asciiTheme="minorHAnsi" w:hAnsiTheme="minorHAnsi" w:cstheme="minorHAnsi"/>
          <w:sz w:val="22"/>
          <w:szCs w:val="22"/>
        </w:rPr>
      </w:pPr>
      <w:r w:rsidRPr="005D4AFB">
        <w:rPr>
          <w:rFonts w:asciiTheme="minorHAnsi" w:hAnsiTheme="minorHAnsi" w:cstheme="minorHAnsi"/>
          <w:sz w:val="22"/>
          <w:szCs w:val="22"/>
        </w:rPr>
        <w:t xml:space="preserve">The LGPS has for a long time operated on a framework that an </w:t>
      </w:r>
      <w:proofErr w:type="spellStart"/>
      <w:r w:rsidRPr="005D4AFB">
        <w:rPr>
          <w:rFonts w:asciiTheme="minorHAnsi" w:hAnsiTheme="minorHAnsi" w:cstheme="minorHAnsi"/>
          <w:sz w:val="22"/>
          <w:szCs w:val="22"/>
        </w:rPr>
        <w:t>exiting</w:t>
      </w:r>
      <w:proofErr w:type="spellEnd"/>
      <w:r w:rsidRPr="005D4AFB">
        <w:rPr>
          <w:rFonts w:asciiTheme="minorHAnsi" w:hAnsiTheme="minorHAnsi" w:cstheme="minorHAnsi"/>
          <w:sz w:val="22"/>
          <w:szCs w:val="22"/>
        </w:rPr>
        <w:t xml:space="preserve"> employer will be called to account for any funding shortfall in respect of the service of the relevant staff upon exiting the Fund. </w:t>
      </w:r>
      <w:r w:rsidRPr="00AF48EE">
        <w:rPr>
          <w:rFonts w:asciiTheme="minorHAnsi" w:hAnsiTheme="minorHAnsi" w:cstheme="minorHAnsi"/>
          <w:sz w:val="22"/>
          <w:szCs w:val="22"/>
        </w:rPr>
        <w:t>With effect from May 2018, the underlying statutory regime has been altered to also provide that if the Fund is in surplus in respect of an employer at the point of exit, then the Fund may repay the applicable sum to the exiting employer, although any such payment would be discretionary and depend on the wider circumstances. Further d</w:t>
      </w:r>
      <w:r>
        <w:rPr>
          <w:rFonts w:asciiTheme="minorHAnsi" w:hAnsiTheme="minorHAnsi" w:cstheme="minorHAnsi"/>
          <w:sz w:val="22"/>
          <w:szCs w:val="22"/>
        </w:rPr>
        <w:t xml:space="preserve">etails are given in the Fund’s </w:t>
      </w:r>
      <w:hyperlink r:id="rId12" w:history="1">
        <w:r w:rsidRPr="00DC7962">
          <w:rPr>
            <w:rStyle w:val="Hyperlink"/>
            <w:rFonts w:asciiTheme="minorHAnsi" w:hAnsiTheme="minorHAnsi" w:cstheme="minorHAnsi"/>
            <w:sz w:val="22"/>
            <w:szCs w:val="22"/>
          </w:rPr>
          <w:t>Admissions and Terminations Funding policy</w:t>
        </w:r>
      </w:hyperlink>
      <w:r w:rsidRPr="00AF48EE">
        <w:rPr>
          <w:rFonts w:asciiTheme="minorHAnsi" w:hAnsiTheme="minorHAnsi" w:cstheme="minorHAnsi"/>
          <w:sz w:val="22"/>
          <w:szCs w:val="22"/>
        </w:rPr>
        <w:t>.</w:t>
      </w:r>
    </w:p>
    <w:p w14:paraId="0DB80A3F" w14:textId="77777777" w:rsidR="006D5E45" w:rsidRPr="005D4AFB" w:rsidRDefault="006D5E45" w:rsidP="00A87524">
      <w:pPr>
        <w:autoSpaceDE w:val="0"/>
        <w:autoSpaceDN w:val="0"/>
        <w:adjustRightInd w:val="0"/>
        <w:jc w:val="both"/>
        <w:rPr>
          <w:rFonts w:asciiTheme="minorHAnsi" w:hAnsiTheme="minorHAnsi" w:cstheme="minorHAnsi"/>
          <w:sz w:val="22"/>
          <w:szCs w:val="22"/>
        </w:rPr>
      </w:pPr>
    </w:p>
    <w:p w14:paraId="686DC157" w14:textId="1DA420DC" w:rsidR="006D5E45" w:rsidRPr="005D4AFB" w:rsidRDefault="005B2574" w:rsidP="00A87524">
      <w:pPr>
        <w:autoSpaceDE w:val="0"/>
        <w:autoSpaceDN w:val="0"/>
        <w:adjustRightInd w:val="0"/>
        <w:jc w:val="both"/>
        <w:rPr>
          <w:rFonts w:asciiTheme="minorHAnsi" w:hAnsiTheme="minorHAnsi" w:cstheme="minorHAnsi"/>
          <w:sz w:val="22"/>
          <w:szCs w:val="22"/>
        </w:rPr>
      </w:pPr>
      <w:r w:rsidRPr="005D4AFB">
        <w:rPr>
          <w:rFonts w:asciiTheme="minorHAnsi" w:hAnsiTheme="minorHAnsi" w:cstheme="minorHAnsi"/>
          <w:sz w:val="22"/>
          <w:szCs w:val="22"/>
        </w:rPr>
        <w:t>The Fund is aware that many scheme employers enter side agreements with contractors which contain non-standard commercial terms which serves to limit or reduce that contractor's liability to the Fund both in terms of ongoing contributions and upon exit. In that event, it would seem appropriate that</w:t>
      </w:r>
      <w:r w:rsidR="006D5E45" w:rsidRPr="005D4AFB">
        <w:rPr>
          <w:rFonts w:asciiTheme="minorHAnsi" w:hAnsiTheme="minorHAnsi" w:cstheme="minorHAnsi"/>
          <w:sz w:val="22"/>
          <w:szCs w:val="22"/>
        </w:rPr>
        <w:t xml:space="preserve"> any</w:t>
      </w:r>
      <w:r w:rsidRPr="005D4AFB">
        <w:rPr>
          <w:rFonts w:asciiTheme="minorHAnsi" w:hAnsiTheme="minorHAnsi" w:cstheme="minorHAnsi"/>
          <w:sz w:val="22"/>
          <w:szCs w:val="22"/>
        </w:rPr>
        <w:t xml:space="preserve"> such side agreement also addresses what would happen </w:t>
      </w:r>
      <w:r w:rsidR="00D322B4" w:rsidRPr="005D4AFB">
        <w:rPr>
          <w:rFonts w:asciiTheme="minorHAnsi" w:hAnsiTheme="minorHAnsi" w:cstheme="minorHAnsi"/>
          <w:sz w:val="22"/>
          <w:szCs w:val="22"/>
        </w:rPr>
        <w:t>if</w:t>
      </w:r>
      <w:r w:rsidRPr="005D4AFB">
        <w:rPr>
          <w:rFonts w:asciiTheme="minorHAnsi" w:hAnsiTheme="minorHAnsi" w:cstheme="minorHAnsi"/>
          <w:sz w:val="22"/>
          <w:szCs w:val="22"/>
        </w:rPr>
        <w:t xml:space="preserve"> a surplus existed at the point the admission body exits the Fund. </w:t>
      </w:r>
    </w:p>
    <w:p w14:paraId="559F181F" w14:textId="77777777" w:rsidR="006D5E45" w:rsidRPr="005D4AFB" w:rsidRDefault="006D5E45" w:rsidP="00A87524">
      <w:pPr>
        <w:autoSpaceDE w:val="0"/>
        <w:autoSpaceDN w:val="0"/>
        <w:adjustRightInd w:val="0"/>
        <w:jc w:val="both"/>
        <w:rPr>
          <w:rFonts w:asciiTheme="minorHAnsi" w:hAnsiTheme="minorHAnsi" w:cstheme="minorHAnsi"/>
          <w:sz w:val="22"/>
          <w:szCs w:val="22"/>
        </w:rPr>
      </w:pPr>
    </w:p>
    <w:p w14:paraId="536D3E38" w14:textId="77777777" w:rsidR="005B2574" w:rsidRPr="005D4AFB" w:rsidRDefault="005B2574" w:rsidP="00A87524">
      <w:pPr>
        <w:autoSpaceDE w:val="0"/>
        <w:autoSpaceDN w:val="0"/>
        <w:adjustRightInd w:val="0"/>
        <w:jc w:val="both"/>
        <w:rPr>
          <w:rFonts w:asciiTheme="minorHAnsi" w:hAnsiTheme="minorHAnsi" w:cstheme="minorHAnsi"/>
          <w:color w:val="FF0000"/>
          <w:sz w:val="22"/>
          <w:szCs w:val="22"/>
        </w:rPr>
      </w:pPr>
      <w:r w:rsidRPr="005D4AFB">
        <w:rPr>
          <w:rFonts w:asciiTheme="minorHAnsi" w:hAnsiTheme="minorHAnsi" w:cstheme="minorHAnsi"/>
          <w:sz w:val="22"/>
          <w:szCs w:val="22"/>
        </w:rPr>
        <w:t>The scheme employer might not consider it equitable that the contractor's contribution rates have been, for example, capped by a side agreement or reduced by the existence of a subsumption guarantee and then for that contractor to be entitled to retain an exit credit. Scheme employers should be aware that the admission agreement will not seek to alter</w:t>
      </w:r>
      <w:r w:rsidR="006D5E45" w:rsidRPr="005D4AFB">
        <w:rPr>
          <w:rFonts w:asciiTheme="minorHAnsi" w:hAnsiTheme="minorHAnsi" w:cstheme="minorHAnsi"/>
          <w:sz w:val="22"/>
          <w:szCs w:val="22"/>
        </w:rPr>
        <w:t xml:space="preserve"> the</w:t>
      </w:r>
      <w:r w:rsidRPr="005D4AFB">
        <w:rPr>
          <w:rFonts w:asciiTheme="minorHAnsi" w:hAnsiTheme="minorHAnsi" w:cstheme="minorHAnsi"/>
          <w:sz w:val="22"/>
          <w:szCs w:val="22"/>
        </w:rPr>
        <w:t xml:space="preserve"> default position under the Regulations; that the admission body is liable to pay any exit debt and to receive any exit credit. It will be a matter for commercial negotiation and agreement in any side agreement between the scheme employer and contractor if the parties wish to alter this.    </w:t>
      </w:r>
    </w:p>
    <w:p w14:paraId="20F8C5D5" w14:textId="77777777" w:rsidR="005B2574" w:rsidRPr="005D4AFB" w:rsidRDefault="005B2574" w:rsidP="005B2574">
      <w:pPr>
        <w:autoSpaceDE w:val="0"/>
        <w:autoSpaceDN w:val="0"/>
        <w:adjustRightInd w:val="0"/>
        <w:jc w:val="both"/>
        <w:rPr>
          <w:rFonts w:asciiTheme="minorHAnsi" w:hAnsiTheme="minorHAnsi" w:cstheme="minorHAnsi"/>
          <w:b/>
          <w:color w:val="FF0000"/>
          <w:sz w:val="22"/>
          <w:szCs w:val="22"/>
        </w:rPr>
      </w:pPr>
    </w:p>
    <w:p w14:paraId="02CA4DE8" w14:textId="77777777" w:rsidR="005B2574" w:rsidRPr="005D4AFB" w:rsidRDefault="005B2574" w:rsidP="00CC3536">
      <w:pPr>
        <w:jc w:val="both"/>
        <w:rPr>
          <w:rFonts w:asciiTheme="minorHAnsi" w:hAnsiTheme="minorHAnsi" w:cstheme="minorHAnsi"/>
          <w:sz w:val="22"/>
          <w:szCs w:val="22"/>
        </w:rPr>
      </w:pPr>
    </w:p>
    <w:p w14:paraId="261B625F" w14:textId="77777777" w:rsidR="005B2574" w:rsidRPr="005D4AFB" w:rsidRDefault="005B2574" w:rsidP="00CC3536">
      <w:pPr>
        <w:jc w:val="both"/>
        <w:rPr>
          <w:rFonts w:asciiTheme="minorHAnsi" w:hAnsiTheme="minorHAnsi" w:cstheme="minorHAnsi"/>
          <w:sz w:val="22"/>
          <w:szCs w:val="22"/>
        </w:rPr>
      </w:pPr>
    </w:p>
    <w:p w14:paraId="0399ACFC" w14:textId="77777777" w:rsidR="005D4AFB" w:rsidRDefault="005D4AFB">
      <w:pPr>
        <w:spacing w:after="160" w:line="259" w:lineRule="auto"/>
        <w:rPr>
          <w:rFonts w:asciiTheme="minorHAnsi" w:hAnsiTheme="minorHAnsi" w:cstheme="minorHAnsi"/>
          <w:sz w:val="22"/>
          <w:szCs w:val="22"/>
        </w:rPr>
      </w:pPr>
      <w:r>
        <w:rPr>
          <w:rFonts w:asciiTheme="minorHAnsi" w:hAnsiTheme="minorHAnsi" w:cstheme="minorHAnsi"/>
          <w:sz w:val="22"/>
          <w:szCs w:val="22"/>
        </w:rPr>
        <w:br w:type="page"/>
      </w:r>
    </w:p>
    <w:p w14:paraId="398DFB31" w14:textId="77777777" w:rsidR="00DD0B2B" w:rsidRPr="005D4AFB" w:rsidRDefault="00DD0B2B" w:rsidP="00CC3536">
      <w:pPr>
        <w:jc w:val="both"/>
        <w:rPr>
          <w:rFonts w:asciiTheme="minorHAnsi" w:hAnsiTheme="minorHAnsi" w:cstheme="minorHAnsi"/>
          <w:sz w:val="22"/>
          <w:szCs w:val="22"/>
        </w:rPr>
      </w:pPr>
    </w:p>
    <w:p w14:paraId="16EA50C2" w14:textId="77777777" w:rsidR="005B2574" w:rsidRPr="005D4AFB" w:rsidRDefault="005B2574" w:rsidP="00CC3536">
      <w:pPr>
        <w:jc w:val="both"/>
        <w:rPr>
          <w:rFonts w:asciiTheme="minorHAnsi" w:hAnsiTheme="minorHAnsi" w:cstheme="minorHAnsi"/>
          <w:sz w:val="22"/>
          <w:szCs w:val="22"/>
        </w:rPr>
      </w:pPr>
    </w:p>
    <w:p w14:paraId="3628E0AB" w14:textId="77777777" w:rsidR="002B27C2" w:rsidRPr="005D4AFB" w:rsidRDefault="002B27C2" w:rsidP="00E628A8">
      <w:pPr>
        <w:autoSpaceDE w:val="0"/>
        <w:autoSpaceDN w:val="0"/>
        <w:adjustRightInd w:val="0"/>
        <w:jc w:val="both"/>
        <w:rPr>
          <w:rFonts w:asciiTheme="minorHAnsi" w:hAnsiTheme="minorHAnsi" w:cstheme="minorHAnsi"/>
          <w:b/>
          <w:color w:val="99CB38"/>
          <w:sz w:val="24"/>
          <w:szCs w:val="24"/>
        </w:rPr>
      </w:pPr>
      <w:r w:rsidRPr="005D4AFB">
        <w:rPr>
          <w:rFonts w:asciiTheme="minorHAnsi" w:hAnsiTheme="minorHAnsi" w:cstheme="minorHAnsi"/>
          <w:b/>
          <w:color w:val="99CB38"/>
          <w:sz w:val="24"/>
          <w:szCs w:val="24"/>
        </w:rPr>
        <w:t>Guarantee and/or Bond</w:t>
      </w:r>
    </w:p>
    <w:p w14:paraId="593FD0D1" w14:textId="77777777" w:rsidR="005B2574" w:rsidRPr="005D4AFB" w:rsidRDefault="005B2574" w:rsidP="00E628A8">
      <w:pPr>
        <w:autoSpaceDE w:val="0"/>
        <w:autoSpaceDN w:val="0"/>
        <w:adjustRightInd w:val="0"/>
        <w:jc w:val="both"/>
        <w:rPr>
          <w:rFonts w:asciiTheme="minorHAnsi" w:hAnsiTheme="minorHAnsi" w:cstheme="minorHAnsi"/>
          <w:b/>
          <w:color w:val="FF0000"/>
          <w:sz w:val="22"/>
          <w:szCs w:val="22"/>
        </w:rPr>
      </w:pPr>
    </w:p>
    <w:p w14:paraId="003AD3D2" w14:textId="77777777" w:rsidR="002B27C2" w:rsidRPr="005D4AFB" w:rsidRDefault="001060DB" w:rsidP="001060DB">
      <w:pPr>
        <w:jc w:val="both"/>
        <w:rPr>
          <w:rFonts w:asciiTheme="minorHAnsi" w:hAnsiTheme="minorHAnsi" w:cstheme="minorHAnsi"/>
          <w:sz w:val="22"/>
          <w:szCs w:val="22"/>
        </w:rPr>
      </w:pPr>
      <w:r w:rsidRPr="005D4AFB">
        <w:rPr>
          <w:rFonts w:asciiTheme="minorHAnsi" w:hAnsiTheme="minorHAnsi" w:cstheme="minorHAnsi"/>
          <w:sz w:val="22"/>
          <w:szCs w:val="22"/>
        </w:rPr>
        <w:t>It is usually required in admission agreements that the scheme employer</w:t>
      </w:r>
      <w:r w:rsidR="002B27C2" w:rsidRPr="005D4AFB">
        <w:rPr>
          <w:rFonts w:asciiTheme="minorHAnsi" w:hAnsiTheme="minorHAnsi" w:cstheme="minorHAnsi"/>
          <w:sz w:val="22"/>
          <w:szCs w:val="22"/>
        </w:rPr>
        <w:t xml:space="preserve"> </w:t>
      </w:r>
      <w:proofErr w:type="gramStart"/>
      <w:r w:rsidR="002B27C2" w:rsidRPr="005D4AFB">
        <w:rPr>
          <w:rFonts w:asciiTheme="minorHAnsi" w:hAnsiTheme="minorHAnsi" w:cstheme="minorHAnsi"/>
          <w:sz w:val="22"/>
          <w:szCs w:val="22"/>
        </w:rPr>
        <w:t>enter</w:t>
      </w:r>
      <w:r w:rsidRPr="005D4AFB">
        <w:rPr>
          <w:rFonts w:asciiTheme="minorHAnsi" w:hAnsiTheme="minorHAnsi" w:cstheme="minorHAnsi"/>
          <w:sz w:val="22"/>
          <w:szCs w:val="22"/>
        </w:rPr>
        <w:t>s</w:t>
      </w:r>
      <w:r w:rsidR="002B27C2" w:rsidRPr="005D4AFB">
        <w:rPr>
          <w:rFonts w:asciiTheme="minorHAnsi" w:hAnsiTheme="minorHAnsi" w:cstheme="minorHAnsi"/>
          <w:sz w:val="22"/>
          <w:szCs w:val="22"/>
        </w:rPr>
        <w:t xml:space="preserve"> into</w:t>
      </w:r>
      <w:proofErr w:type="gramEnd"/>
      <w:r w:rsidR="002B27C2" w:rsidRPr="005D4AFB">
        <w:rPr>
          <w:rFonts w:asciiTheme="minorHAnsi" w:hAnsiTheme="minorHAnsi" w:cstheme="minorHAnsi"/>
          <w:sz w:val="22"/>
          <w:szCs w:val="22"/>
        </w:rPr>
        <w:t xml:space="preserve"> a guarantee in respect of any contractor it wishes to be admitted to the Fund. This will take the form of a full indemnity and guarantee in favour of the administering authority against</w:t>
      </w:r>
      <w:r w:rsidRPr="005D4AFB">
        <w:rPr>
          <w:rFonts w:asciiTheme="minorHAnsi" w:hAnsiTheme="minorHAnsi" w:cstheme="minorHAnsi"/>
          <w:sz w:val="22"/>
          <w:szCs w:val="22"/>
        </w:rPr>
        <w:t xml:space="preserve"> the proper performance of the admission a</w:t>
      </w:r>
      <w:r w:rsidR="002B27C2" w:rsidRPr="005D4AFB">
        <w:rPr>
          <w:rFonts w:asciiTheme="minorHAnsi" w:hAnsiTheme="minorHAnsi" w:cstheme="minorHAnsi"/>
          <w:sz w:val="22"/>
          <w:szCs w:val="22"/>
        </w:rPr>
        <w:t>greement by the contractor, and against the liabiliti</w:t>
      </w:r>
      <w:r w:rsidRPr="005D4AFB">
        <w:rPr>
          <w:rFonts w:asciiTheme="minorHAnsi" w:hAnsiTheme="minorHAnsi" w:cstheme="minorHAnsi"/>
          <w:sz w:val="22"/>
          <w:szCs w:val="22"/>
        </w:rPr>
        <w:t>es of the contractor under the admission a</w:t>
      </w:r>
      <w:r w:rsidR="002B27C2" w:rsidRPr="005D4AFB">
        <w:rPr>
          <w:rFonts w:asciiTheme="minorHAnsi" w:hAnsiTheme="minorHAnsi" w:cstheme="minorHAnsi"/>
          <w:sz w:val="22"/>
          <w:szCs w:val="22"/>
        </w:rPr>
        <w:t xml:space="preserve">greement. </w:t>
      </w:r>
      <w:r w:rsidRPr="005D4AFB">
        <w:rPr>
          <w:rFonts w:asciiTheme="minorHAnsi" w:hAnsiTheme="minorHAnsi" w:cstheme="minorHAnsi"/>
          <w:sz w:val="22"/>
          <w:szCs w:val="22"/>
        </w:rPr>
        <w:t xml:space="preserve">This is intended to protect the NYPF (and other participating employers) against the default of the contractor selected by the scheme employer. </w:t>
      </w:r>
    </w:p>
    <w:p w14:paraId="6BDCD65C" w14:textId="77777777" w:rsidR="001060DB" w:rsidRPr="005D4AFB" w:rsidRDefault="001060DB" w:rsidP="001060DB">
      <w:pPr>
        <w:jc w:val="both"/>
        <w:rPr>
          <w:rFonts w:asciiTheme="minorHAnsi" w:hAnsiTheme="minorHAnsi" w:cstheme="minorHAnsi"/>
          <w:sz w:val="22"/>
          <w:szCs w:val="22"/>
        </w:rPr>
      </w:pPr>
    </w:p>
    <w:p w14:paraId="121874AC" w14:textId="77777777" w:rsidR="002B27C2" w:rsidRPr="005D4AFB" w:rsidRDefault="002B27C2" w:rsidP="001060DB">
      <w:pPr>
        <w:jc w:val="both"/>
        <w:rPr>
          <w:rFonts w:asciiTheme="minorHAnsi" w:hAnsiTheme="minorHAnsi" w:cstheme="minorHAnsi"/>
          <w:sz w:val="22"/>
          <w:szCs w:val="22"/>
        </w:rPr>
      </w:pPr>
      <w:r w:rsidRPr="005D4AFB">
        <w:rPr>
          <w:rFonts w:asciiTheme="minorHAnsi" w:hAnsiTheme="minorHAnsi" w:cstheme="minorHAnsi"/>
          <w:sz w:val="22"/>
          <w:szCs w:val="22"/>
        </w:rPr>
        <w:t xml:space="preserve">The </w:t>
      </w:r>
      <w:r w:rsidR="001060DB" w:rsidRPr="005D4AFB">
        <w:rPr>
          <w:rFonts w:asciiTheme="minorHAnsi" w:hAnsiTheme="minorHAnsi" w:cstheme="minorHAnsi"/>
          <w:sz w:val="22"/>
          <w:szCs w:val="22"/>
        </w:rPr>
        <w:t>NYPF</w:t>
      </w:r>
      <w:r w:rsidRPr="005D4AFB">
        <w:rPr>
          <w:rFonts w:asciiTheme="minorHAnsi" w:hAnsiTheme="minorHAnsi" w:cstheme="minorHAnsi"/>
          <w:sz w:val="22"/>
          <w:szCs w:val="22"/>
        </w:rPr>
        <w:t xml:space="preserve"> would consider removing the </w:t>
      </w:r>
      <w:proofErr w:type="gramStart"/>
      <w:r w:rsidRPr="005D4AFB">
        <w:rPr>
          <w:rFonts w:asciiTheme="minorHAnsi" w:hAnsiTheme="minorHAnsi" w:cstheme="minorHAnsi"/>
          <w:sz w:val="22"/>
          <w:szCs w:val="22"/>
        </w:rPr>
        <w:t>guarantee</w:t>
      </w:r>
      <w:proofErr w:type="gramEnd"/>
      <w:r w:rsidRPr="005D4AFB">
        <w:rPr>
          <w:rFonts w:asciiTheme="minorHAnsi" w:hAnsiTheme="minorHAnsi" w:cstheme="minorHAnsi"/>
          <w:sz w:val="22"/>
          <w:szCs w:val="22"/>
        </w:rPr>
        <w:t xml:space="preserve"> obligation if the contractor were willing and able to put in place a finance bond (e.g. from a bank) over the term of the admission in a sum determined by the </w:t>
      </w:r>
      <w:r w:rsidR="001060DB" w:rsidRPr="005D4AFB">
        <w:rPr>
          <w:rFonts w:asciiTheme="minorHAnsi" w:hAnsiTheme="minorHAnsi" w:cstheme="minorHAnsi"/>
          <w:sz w:val="22"/>
          <w:szCs w:val="22"/>
        </w:rPr>
        <w:t>NYPF</w:t>
      </w:r>
      <w:r w:rsidRPr="005D4AFB">
        <w:rPr>
          <w:rFonts w:asciiTheme="minorHAnsi" w:hAnsiTheme="minorHAnsi" w:cstheme="minorHAnsi"/>
          <w:sz w:val="22"/>
          <w:szCs w:val="22"/>
        </w:rPr>
        <w:t>'s actuary to cover the actuarial risk of the admission (the same being reviewed regularly). However, this is rare in practice as there is perceived to be a prohibitive cost implication to establishing such a bond, and this cost is often ultimately passed back to the scheme employer through increased service charges. The perception of many scheme employers is therefore that imposing a requirement for a bond on the contractor is undesirable as it has the effect of turning a contingent cost (of a guarantee) into a real cost (of increased service charges).</w:t>
      </w:r>
      <w:r w:rsidR="00046B1A" w:rsidRPr="005D4AFB">
        <w:rPr>
          <w:rFonts w:asciiTheme="minorHAnsi" w:hAnsiTheme="minorHAnsi" w:cstheme="minorHAnsi"/>
          <w:sz w:val="22"/>
          <w:szCs w:val="22"/>
        </w:rPr>
        <w:t xml:space="preserve"> A bond will also have cost implications in that it will increase the fees incurred by the NYPF's actuary and legal advisers, which are ultimately passed back to the scheme employer and/or contractor. </w:t>
      </w:r>
    </w:p>
    <w:p w14:paraId="4F40A5E7" w14:textId="77777777" w:rsidR="002B27C2" w:rsidRPr="005D4AFB" w:rsidRDefault="002B27C2" w:rsidP="00E628A8">
      <w:pPr>
        <w:autoSpaceDE w:val="0"/>
        <w:autoSpaceDN w:val="0"/>
        <w:adjustRightInd w:val="0"/>
        <w:jc w:val="both"/>
        <w:rPr>
          <w:rFonts w:asciiTheme="minorHAnsi" w:hAnsiTheme="minorHAnsi" w:cstheme="minorHAnsi"/>
          <w:b/>
          <w:color w:val="FF0000"/>
          <w:sz w:val="22"/>
          <w:szCs w:val="22"/>
        </w:rPr>
      </w:pPr>
    </w:p>
    <w:p w14:paraId="7E296A54" w14:textId="77777777" w:rsidR="00151E76" w:rsidRPr="005D4AFB" w:rsidRDefault="00151E76" w:rsidP="00E628A8">
      <w:pPr>
        <w:autoSpaceDE w:val="0"/>
        <w:autoSpaceDN w:val="0"/>
        <w:adjustRightInd w:val="0"/>
        <w:jc w:val="both"/>
        <w:rPr>
          <w:rFonts w:asciiTheme="minorHAnsi" w:hAnsiTheme="minorHAnsi" w:cstheme="minorHAnsi"/>
          <w:b/>
          <w:color w:val="99CB38"/>
          <w:sz w:val="24"/>
          <w:szCs w:val="24"/>
        </w:rPr>
      </w:pPr>
      <w:r w:rsidRPr="005D4AFB">
        <w:rPr>
          <w:rFonts w:asciiTheme="minorHAnsi" w:hAnsiTheme="minorHAnsi" w:cstheme="minorHAnsi"/>
          <w:b/>
          <w:color w:val="99CB38"/>
          <w:sz w:val="24"/>
          <w:szCs w:val="24"/>
        </w:rPr>
        <w:t xml:space="preserve">Subsumption </w:t>
      </w:r>
      <w:r w:rsidR="00FC7F7B" w:rsidRPr="005D4AFB">
        <w:rPr>
          <w:rFonts w:asciiTheme="minorHAnsi" w:hAnsiTheme="minorHAnsi" w:cstheme="minorHAnsi"/>
          <w:b/>
          <w:color w:val="99CB38"/>
          <w:sz w:val="24"/>
          <w:szCs w:val="24"/>
        </w:rPr>
        <w:t>commitment</w:t>
      </w:r>
    </w:p>
    <w:p w14:paraId="15E1096F" w14:textId="77777777" w:rsidR="005B2574" w:rsidRPr="005D4AFB" w:rsidRDefault="005B2574" w:rsidP="00E628A8">
      <w:pPr>
        <w:autoSpaceDE w:val="0"/>
        <w:autoSpaceDN w:val="0"/>
        <w:adjustRightInd w:val="0"/>
        <w:jc w:val="both"/>
        <w:rPr>
          <w:rFonts w:asciiTheme="minorHAnsi" w:hAnsiTheme="minorHAnsi" w:cstheme="minorHAnsi"/>
          <w:b/>
          <w:color w:val="99CB38"/>
          <w:sz w:val="24"/>
          <w:szCs w:val="24"/>
        </w:rPr>
      </w:pPr>
    </w:p>
    <w:p w14:paraId="7533B6F8" w14:textId="77777777" w:rsidR="007727C9" w:rsidRPr="005D4AFB" w:rsidRDefault="007727C9" w:rsidP="00E628A8">
      <w:pPr>
        <w:jc w:val="both"/>
        <w:rPr>
          <w:rFonts w:asciiTheme="minorHAnsi" w:hAnsiTheme="minorHAnsi" w:cstheme="minorHAnsi"/>
          <w:sz w:val="22"/>
          <w:szCs w:val="22"/>
        </w:rPr>
      </w:pPr>
      <w:r w:rsidRPr="005D4AFB">
        <w:rPr>
          <w:rFonts w:asciiTheme="minorHAnsi" w:hAnsiTheme="minorHAnsi" w:cstheme="minorHAnsi"/>
          <w:sz w:val="22"/>
          <w:szCs w:val="22"/>
        </w:rPr>
        <w:t>A subsumption commitment</w:t>
      </w:r>
      <w:r w:rsidR="00CE77D2" w:rsidRPr="005D4AFB">
        <w:rPr>
          <w:rFonts w:asciiTheme="minorHAnsi" w:hAnsiTheme="minorHAnsi" w:cstheme="minorHAnsi"/>
          <w:sz w:val="22"/>
          <w:szCs w:val="22"/>
        </w:rPr>
        <w:t xml:space="preserve"> is built into NYPF’s standard admission agreement. </w:t>
      </w:r>
      <w:r w:rsidR="00CC3536" w:rsidRPr="005D4AFB">
        <w:rPr>
          <w:rFonts w:asciiTheme="minorHAnsi" w:hAnsiTheme="minorHAnsi" w:cstheme="minorHAnsi"/>
          <w:sz w:val="22"/>
          <w:szCs w:val="22"/>
        </w:rPr>
        <w:t>By giving this commitment, the scheme employer is agreeing that after the admission body has stopped participating in the scheme (and where applicable, paid any debts arising on exit), the</w:t>
      </w:r>
      <w:r w:rsidR="00951B03" w:rsidRPr="005D4AFB">
        <w:rPr>
          <w:rFonts w:asciiTheme="minorHAnsi" w:hAnsiTheme="minorHAnsi" w:cstheme="minorHAnsi"/>
          <w:sz w:val="22"/>
          <w:szCs w:val="22"/>
        </w:rPr>
        <w:t>y</w:t>
      </w:r>
      <w:r w:rsidR="00CC3536" w:rsidRPr="005D4AFB">
        <w:rPr>
          <w:rFonts w:asciiTheme="minorHAnsi" w:hAnsiTheme="minorHAnsi" w:cstheme="minorHAnsi"/>
          <w:sz w:val="22"/>
          <w:szCs w:val="22"/>
        </w:rPr>
        <w:t xml:space="preserve"> will agree to "subsume" the liabilities associated with the employment of the relevant employees during the period they were employed by the admission body into their own liabilities to the NYPF</w:t>
      </w:r>
      <w:r w:rsidR="00CE77D2" w:rsidRPr="005D4AFB">
        <w:rPr>
          <w:rFonts w:asciiTheme="minorHAnsi" w:hAnsiTheme="minorHAnsi" w:cstheme="minorHAnsi"/>
          <w:sz w:val="22"/>
          <w:szCs w:val="22"/>
        </w:rPr>
        <w:t>.</w:t>
      </w:r>
      <w:r w:rsidR="00CC3536" w:rsidRPr="005D4AFB">
        <w:rPr>
          <w:rFonts w:asciiTheme="minorHAnsi" w:hAnsiTheme="minorHAnsi" w:cstheme="minorHAnsi"/>
          <w:sz w:val="22"/>
          <w:szCs w:val="22"/>
        </w:rPr>
        <w:t xml:space="preserve"> The subsumption clause therefore relates to any changes in the funding position of the relevant employees after the contractor's admission has ended</w:t>
      </w:r>
      <w:r w:rsidRPr="005D4AFB">
        <w:rPr>
          <w:rFonts w:asciiTheme="minorHAnsi" w:hAnsiTheme="minorHAnsi" w:cstheme="minorHAnsi"/>
          <w:sz w:val="22"/>
          <w:szCs w:val="22"/>
        </w:rPr>
        <w:t xml:space="preserve">. </w:t>
      </w:r>
    </w:p>
    <w:p w14:paraId="5BFF4B84" w14:textId="77777777" w:rsidR="007727C9" w:rsidRPr="005D4AFB" w:rsidRDefault="007727C9" w:rsidP="00E628A8">
      <w:pPr>
        <w:jc w:val="both"/>
        <w:rPr>
          <w:rFonts w:asciiTheme="minorHAnsi" w:hAnsiTheme="minorHAnsi" w:cstheme="minorHAnsi"/>
          <w:sz w:val="22"/>
          <w:szCs w:val="22"/>
        </w:rPr>
      </w:pPr>
    </w:p>
    <w:p w14:paraId="6C00F7DE" w14:textId="77777777" w:rsidR="009F0493" w:rsidRPr="005D4AFB" w:rsidRDefault="007727C9" w:rsidP="00E628A8">
      <w:pPr>
        <w:jc w:val="both"/>
        <w:rPr>
          <w:rFonts w:asciiTheme="minorHAnsi" w:hAnsiTheme="minorHAnsi" w:cstheme="minorHAnsi"/>
          <w:b/>
          <w:color w:val="FF0000"/>
          <w:sz w:val="22"/>
          <w:szCs w:val="22"/>
        </w:rPr>
      </w:pPr>
      <w:r w:rsidRPr="005D4AFB">
        <w:rPr>
          <w:rFonts w:asciiTheme="minorHAnsi" w:hAnsiTheme="minorHAnsi" w:cstheme="minorHAnsi"/>
          <w:sz w:val="22"/>
          <w:szCs w:val="22"/>
        </w:rPr>
        <w:t xml:space="preserve">The existence of the subsumption commitment enables </w:t>
      </w:r>
      <w:r w:rsidR="00CC3536" w:rsidRPr="005D4AFB">
        <w:rPr>
          <w:rFonts w:asciiTheme="minorHAnsi" w:hAnsiTheme="minorHAnsi" w:cstheme="minorHAnsi"/>
          <w:sz w:val="22"/>
          <w:szCs w:val="22"/>
        </w:rPr>
        <w:t xml:space="preserve">the scheme actuary (who sets contribution rates and decides on exit valuations) to adopt a less conservative valuation basis in relation to the admission body, which will generally lead to lower contributions becoming due. </w:t>
      </w:r>
    </w:p>
    <w:p w14:paraId="7C31F595" w14:textId="77777777" w:rsidR="009F0493" w:rsidRPr="005D4AFB" w:rsidRDefault="009F0493" w:rsidP="00E628A8">
      <w:pPr>
        <w:autoSpaceDE w:val="0"/>
        <w:autoSpaceDN w:val="0"/>
        <w:adjustRightInd w:val="0"/>
        <w:jc w:val="both"/>
        <w:rPr>
          <w:rFonts w:asciiTheme="minorHAnsi" w:hAnsiTheme="minorHAnsi" w:cstheme="minorHAnsi"/>
          <w:b/>
          <w:color w:val="FF0000"/>
          <w:sz w:val="22"/>
          <w:szCs w:val="22"/>
        </w:rPr>
      </w:pPr>
    </w:p>
    <w:p w14:paraId="23A751BD" w14:textId="77777777" w:rsidR="009F0493" w:rsidRPr="005D4AFB" w:rsidRDefault="009F0493" w:rsidP="005D4AFB">
      <w:pPr>
        <w:autoSpaceDE w:val="0"/>
        <w:autoSpaceDN w:val="0"/>
        <w:adjustRightInd w:val="0"/>
        <w:jc w:val="both"/>
        <w:rPr>
          <w:rFonts w:asciiTheme="minorHAnsi" w:hAnsiTheme="minorHAnsi" w:cstheme="minorHAnsi"/>
          <w:b/>
          <w:color w:val="99CB38"/>
          <w:sz w:val="24"/>
          <w:szCs w:val="24"/>
        </w:rPr>
      </w:pPr>
      <w:r w:rsidRPr="005D4AFB">
        <w:rPr>
          <w:rFonts w:asciiTheme="minorHAnsi" w:hAnsiTheme="minorHAnsi" w:cstheme="minorHAnsi"/>
          <w:b/>
          <w:color w:val="99CB38"/>
          <w:sz w:val="24"/>
          <w:szCs w:val="24"/>
        </w:rPr>
        <w:t>How will the current employees be affected?</w:t>
      </w:r>
    </w:p>
    <w:p w14:paraId="64F775D5" w14:textId="77777777" w:rsidR="005B2574" w:rsidRPr="005D4AFB" w:rsidRDefault="005B2574" w:rsidP="005D4AFB">
      <w:pPr>
        <w:autoSpaceDE w:val="0"/>
        <w:autoSpaceDN w:val="0"/>
        <w:adjustRightInd w:val="0"/>
        <w:jc w:val="both"/>
        <w:rPr>
          <w:rFonts w:asciiTheme="minorHAnsi" w:hAnsiTheme="minorHAnsi" w:cstheme="minorHAnsi"/>
          <w:b/>
          <w:color w:val="99CB38"/>
          <w:sz w:val="24"/>
          <w:szCs w:val="24"/>
        </w:rPr>
      </w:pPr>
    </w:p>
    <w:p w14:paraId="047052BC" w14:textId="77777777" w:rsidR="009F0493" w:rsidRPr="005D4AFB" w:rsidRDefault="0013316E" w:rsidP="00E628A8">
      <w:pPr>
        <w:jc w:val="both"/>
        <w:rPr>
          <w:rFonts w:asciiTheme="minorHAnsi" w:hAnsiTheme="minorHAnsi" w:cstheme="minorHAnsi"/>
          <w:sz w:val="22"/>
          <w:szCs w:val="22"/>
        </w:rPr>
      </w:pPr>
      <w:r w:rsidRPr="005D4AFB">
        <w:rPr>
          <w:rFonts w:asciiTheme="minorHAnsi" w:hAnsiTheme="minorHAnsi" w:cstheme="minorHAnsi"/>
          <w:sz w:val="22"/>
          <w:szCs w:val="22"/>
        </w:rPr>
        <w:t>Employees participating in the NYPF will</w:t>
      </w:r>
      <w:r w:rsidR="009F0493" w:rsidRPr="005D4AFB">
        <w:rPr>
          <w:rFonts w:asciiTheme="minorHAnsi" w:hAnsiTheme="minorHAnsi" w:cstheme="minorHAnsi"/>
          <w:sz w:val="22"/>
          <w:szCs w:val="22"/>
        </w:rPr>
        <w:t xml:space="preserve"> receive the same benefit entitlements irrespective of </w:t>
      </w:r>
      <w:r w:rsidRPr="005D4AFB">
        <w:rPr>
          <w:rFonts w:asciiTheme="minorHAnsi" w:hAnsiTheme="minorHAnsi" w:cstheme="minorHAnsi"/>
          <w:sz w:val="22"/>
          <w:szCs w:val="22"/>
        </w:rPr>
        <w:t xml:space="preserve">whether </w:t>
      </w:r>
      <w:r w:rsidR="009F0493" w:rsidRPr="005D4AFB">
        <w:rPr>
          <w:rFonts w:asciiTheme="minorHAnsi" w:hAnsiTheme="minorHAnsi" w:cstheme="minorHAnsi"/>
          <w:sz w:val="22"/>
          <w:szCs w:val="22"/>
        </w:rPr>
        <w:t>their employer</w:t>
      </w:r>
      <w:r w:rsidRPr="005D4AFB">
        <w:rPr>
          <w:rFonts w:asciiTheme="minorHAnsi" w:hAnsiTheme="minorHAnsi" w:cstheme="minorHAnsi"/>
          <w:sz w:val="22"/>
          <w:szCs w:val="22"/>
        </w:rPr>
        <w:t xml:space="preserve"> is a scheme employer or an admission body</w:t>
      </w:r>
      <w:r w:rsidR="009F0493" w:rsidRPr="005D4AFB">
        <w:rPr>
          <w:rFonts w:asciiTheme="minorHAnsi" w:hAnsiTheme="minorHAnsi" w:cstheme="minorHAnsi"/>
          <w:sz w:val="22"/>
          <w:szCs w:val="22"/>
        </w:rPr>
        <w:t>. Their contribution rate will continue to be in line with the banding which relates to their rate of pay.</w:t>
      </w:r>
    </w:p>
    <w:p w14:paraId="6422AE6B" w14:textId="77777777" w:rsidR="009F0493" w:rsidRPr="005D4AFB" w:rsidRDefault="009F0493" w:rsidP="00E628A8">
      <w:pPr>
        <w:jc w:val="both"/>
        <w:rPr>
          <w:rFonts w:asciiTheme="minorHAnsi" w:hAnsiTheme="minorHAnsi" w:cstheme="minorHAnsi"/>
          <w:sz w:val="22"/>
          <w:szCs w:val="22"/>
        </w:rPr>
      </w:pPr>
    </w:p>
    <w:p w14:paraId="218A1A96" w14:textId="7DBE0F64" w:rsidR="005E52CF" w:rsidRPr="005D4AFB" w:rsidRDefault="009F0493" w:rsidP="00E628A8">
      <w:pPr>
        <w:jc w:val="both"/>
        <w:rPr>
          <w:rFonts w:asciiTheme="minorHAnsi" w:hAnsiTheme="minorHAnsi" w:cstheme="minorHAnsi"/>
          <w:sz w:val="22"/>
          <w:szCs w:val="22"/>
        </w:rPr>
      </w:pPr>
      <w:r w:rsidRPr="005D4AFB">
        <w:rPr>
          <w:rFonts w:asciiTheme="minorHAnsi" w:hAnsiTheme="minorHAnsi" w:cstheme="minorHAnsi"/>
          <w:sz w:val="22"/>
          <w:szCs w:val="22"/>
        </w:rPr>
        <w:t xml:space="preserve">The employees’ benefits should </w:t>
      </w:r>
      <w:r w:rsidR="0013316E" w:rsidRPr="005D4AFB">
        <w:rPr>
          <w:rFonts w:asciiTheme="minorHAnsi" w:hAnsiTheme="minorHAnsi" w:cstheme="minorHAnsi"/>
          <w:sz w:val="22"/>
          <w:szCs w:val="22"/>
        </w:rPr>
        <w:t xml:space="preserve">therefore </w:t>
      </w:r>
      <w:r w:rsidRPr="005D4AFB">
        <w:rPr>
          <w:rFonts w:asciiTheme="minorHAnsi" w:hAnsiTheme="minorHAnsi" w:cstheme="minorHAnsi"/>
          <w:sz w:val="22"/>
          <w:szCs w:val="22"/>
        </w:rPr>
        <w:t>be unaffected</w:t>
      </w:r>
      <w:r w:rsidR="0013316E" w:rsidRPr="005D4AFB">
        <w:rPr>
          <w:rFonts w:asciiTheme="minorHAnsi" w:hAnsiTheme="minorHAnsi" w:cstheme="minorHAnsi"/>
          <w:sz w:val="22"/>
          <w:szCs w:val="22"/>
        </w:rPr>
        <w:t>,</w:t>
      </w:r>
      <w:r w:rsidRPr="005D4AFB">
        <w:rPr>
          <w:rFonts w:asciiTheme="minorHAnsi" w:hAnsiTheme="minorHAnsi" w:cstheme="minorHAnsi"/>
          <w:sz w:val="22"/>
          <w:szCs w:val="22"/>
        </w:rPr>
        <w:t xml:space="preserve"> provided the admission agreement is in place at the time of the transfer</w:t>
      </w:r>
      <w:ins w:id="2" w:author="Ashley Scutt" w:date="2026-09-16T10:44:00Z" w16du:dateUtc="2026-09-16T09:44:00Z">
        <w:r w:rsidR="009A7C50">
          <w:rPr>
            <w:rFonts w:asciiTheme="minorHAnsi" w:hAnsiTheme="minorHAnsi" w:cstheme="minorHAnsi"/>
            <w:sz w:val="22"/>
            <w:szCs w:val="22"/>
          </w:rPr>
          <w:t>.</w:t>
        </w:r>
      </w:ins>
      <w:del w:id="3" w:author="Ashley Scutt" w:date="2026-09-16T10:44:00Z" w16du:dateUtc="2026-09-16T09:44:00Z">
        <w:r w:rsidRPr="005D4AFB" w:rsidDel="009A7C50">
          <w:rPr>
            <w:rFonts w:asciiTheme="minorHAnsi" w:hAnsiTheme="minorHAnsi" w:cstheme="minorHAnsi"/>
            <w:sz w:val="22"/>
            <w:szCs w:val="22"/>
          </w:rPr>
          <w:delText xml:space="preserve"> </w:delText>
        </w:r>
      </w:del>
    </w:p>
    <w:p w14:paraId="4A2AAC8E" w14:textId="77777777" w:rsidR="005E52CF" w:rsidRPr="005D4AFB" w:rsidRDefault="005E52CF" w:rsidP="00E628A8">
      <w:pPr>
        <w:jc w:val="both"/>
        <w:rPr>
          <w:rFonts w:asciiTheme="minorHAnsi" w:hAnsiTheme="minorHAnsi" w:cstheme="minorHAnsi"/>
          <w:b/>
          <w:color w:val="FF0000"/>
          <w:sz w:val="22"/>
          <w:szCs w:val="22"/>
        </w:rPr>
      </w:pPr>
    </w:p>
    <w:p w14:paraId="622AA909" w14:textId="77777777" w:rsidR="009F0493" w:rsidRPr="005D4AFB" w:rsidRDefault="009F0493" w:rsidP="005D4AFB">
      <w:pPr>
        <w:autoSpaceDE w:val="0"/>
        <w:autoSpaceDN w:val="0"/>
        <w:adjustRightInd w:val="0"/>
        <w:jc w:val="both"/>
        <w:rPr>
          <w:rFonts w:asciiTheme="minorHAnsi" w:hAnsiTheme="minorHAnsi" w:cstheme="minorHAnsi"/>
          <w:b/>
          <w:color w:val="99CB38"/>
          <w:sz w:val="24"/>
          <w:szCs w:val="24"/>
        </w:rPr>
      </w:pPr>
      <w:r w:rsidRPr="005D4AFB">
        <w:rPr>
          <w:rFonts w:asciiTheme="minorHAnsi" w:hAnsiTheme="minorHAnsi" w:cstheme="minorHAnsi"/>
          <w:b/>
          <w:color w:val="99CB38"/>
          <w:sz w:val="24"/>
          <w:szCs w:val="24"/>
        </w:rPr>
        <w:t>What happens when the contract finishes and is awarded to a different contractor?</w:t>
      </w:r>
    </w:p>
    <w:p w14:paraId="19A3BC3A" w14:textId="77777777" w:rsidR="005B2574" w:rsidRPr="005D4AFB" w:rsidRDefault="005B2574" w:rsidP="005D4AFB">
      <w:pPr>
        <w:autoSpaceDE w:val="0"/>
        <w:autoSpaceDN w:val="0"/>
        <w:adjustRightInd w:val="0"/>
        <w:jc w:val="both"/>
        <w:rPr>
          <w:rFonts w:asciiTheme="minorHAnsi" w:hAnsiTheme="minorHAnsi" w:cstheme="minorHAnsi"/>
          <w:b/>
          <w:color w:val="99CB38"/>
          <w:sz w:val="24"/>
          <w:szCs w:val="24"/>
        </w:rPr>
      </w:pPr>
    </w:p>
    <w:p w14:paraId="3978BD82" w14:textId="77777777" w:rsidR="009F0493" w:rsidRPr="005D4AFB" w:rsidRDefault="009F0493" w:rsidP="00E628A8">
      <w:pPr>
        <w:autoSpaceDE w:val="0"/>
        <w:autoSpaceDN w:val="0"/>
        <w:adjustRightInd w:val="0"/>
        <w:jc w:val="both"/>
        <w:rPr>
          <w:rFonts w:asciiTheme="minorHAnsi" w:hAnsiTheme="minorHAnsi" w:cstheme="minorHAnsi"/>
          <w:sz w:val="22"/>
          <w:szCs w:val="22"/>
        </w:rPr>
      </w:pPr>
      <w:r w:rsidRPr="005D4AFB">
        <w:rPr>
          <w:rFonts w:asciiTheme="minorHAnsi" w:hAnsiTheme="minorHAnsi" w:cstheme="minorHAnsi"/>
          <w:sz w:val="22"/>
          <w:szCs w:val="22"/>
        </w:rPr>
        <w:t>In the event of a second generation</w:t>
      </w:r>
      <w:r w:rsidR="0013316E" w:rsidRPr="005D4AFB">
        <w:rPr>
          <w:rFonts w:asciiTheme="minorHAnsi" w:hAnsiTheme="minorHAnsi" w:cstheme="minorHAnsi"/>
          <w:sz w:val="22"/>
          <w:szCs w:val="22"/>
        </w:rPr>
        <w:t xml:space="preserve"> </w:t>
      </w:r>
      <w:r w:rsidRPr="005D4AFB">
        <w:rPr>
          <w:rFonts w:asciiTheme="minorHAnsi" w:hAnsiTheme="minorHAnsi" w:cstheme="minorHAnsi"/>
          <w:sz w:val="22"/>
          <w:szCs w:val="22"/>
        </w:rPr>
        <w:t>/ subsequent transfer</w:t>
      </w:r>
      <w:r w:rsidR="0013316E" w:rsidRPr="005D4AFB">
        <w:rPr>
          <w:rFonts w:asciiTheme="minorHAnsi" w:hAnsiTheme="minorHAnsi" w:cstheme="minorHAnsi"/>
          <w:sz w:val="22"/>
          <w:szCs w:val="22"/>
        </w:rPr>
        <w:t>,</w:t>
      </w:r>
      <w:r w:rsidRPr="005D4AFB">
        <w:rPr>
          <w:rFonts w:asciiTheme="minorHAnsi" w:hAnsiTheme="minorHAnsi" w:cstheme="minorHAnsi"/>
          <w:sz w:val="22"/>
          <w:szCs w:val="22"/>
        </w:rPr>
        <w:t xml:space="preserve"> the protection given to employees on initial outsourcing </w:t>
      </w:r>
      <w:r w:rsidR="0013316E" w:rsidRPr="005D4AFB">
        <w:rPr>
          <w:rFonts w:asciiTheme="minorHAnsi" w:hAnsiTheme="minorHAnsi" w:cstheme="minorHAnsi"/>
          <w:sz w:val="22"/>
          <w:szCs w:val="22"/>
        </w:rPr>
        <w:t>should</w:t>
      </w:r>
      <w:r w:rsidRPr="005D4AFB">
        <w:rPr>
          <w:rFonts w:asciiTheme="minorHAnsi" w:hAnsiTheme="minorHAnsi" w:cstheme="minorHAnsi"/>
          <w:sz w:val="22"/>
          <w:szCs w:val="22"/>
        </w:rPr>
        <w:t xml:space="preserve"> apply to any subsequent transfers</w:t>
      </w:r>
      <w:r w:rsidR="0013316E" w:rsidRPr="005D4AFB">
        <w:rPr>
          <w:rFonts w:asciiTheme="minorHAnsi" w:hAnsiTheme="minorHAnsi" w:cstheme="minorHAnsi"/>
          <w:sz w:val="22"/>
          <w:szCs w:val="22"/>
        </w:rPr>
        <w:t xml:space="preserve"> under the Fair Deal guidance</w:t>
      </w:r>
      <w:r w:rsidRPr="005D4AFB">
        <w:rPr>
          <w:rFonts w:asciiTheme="minorHAnsi" w:hAnsiTheme="minorHAnsi" w:cstheme="minorHAnsi"/>
          <w:sz w:val="22"/>
          <w:szCs w:val="22"/>
        </w:rPr>
        <w:t xml:space="preserve">. The </w:t>
      </w:r>
      <w:r w:rsidR="00CC3536" w:rsidRPr="005D4AFB">
        <w:rPr>
          <w:rFonts w:asciiTheme="minorHAnsi" w:hAnsiTheme="minorHAnsi" w:cstheme="minorHAnsi"/>
          <w:sz w:val="22"/>
          <w:szCs w:val="22"/>
        </w:rPr>
        <w:t>scheme employer</w:t>
      </w:r>
      <w:r w:rsidRPr="005D4AFB">
        <w:rPr>
          <w:rFonts w:asciiTheme="minorHAnsi" w:hAnsiTheme="minorHAnsi" w:cstheme="minorHAnsi"/>
          <w:sz w:val="22"/>
          <w:szCs w:val="22"/>
        </w:rPr>
        <w:t xml:space="preserve"> should therefore ensure that the wording of the contract at the time of the first outsourcing protect</w:t>
      </w:r>
      <w:r w:rsidR="00181493" w:rsidRPr="005D4AFB">
        <w:rPr>
          <w:rFonts w:asciiTheme="minorHAnsi" w:hAnsiTheme="minorHAnsi" w:cstheme="minorHAnsi"/>
          <w:sz w:val="22"/>
          <w:szCs w:val="22"/>
        </w:rPr>
        <w:t>s</w:t>
      </w:r>
      <w:r w:rsidRPr="005D4AFB">
        <w:rPr>
          <w:rFonts w:asciiTheme="minorHAnsi" w:hAnsiTheme="minorHAnsi" w:cstheme="minorHAnsi"/>
          <w:sz w:val="22"/>
          <w:szCs w:val="22"/>
        </w:rPr>
        <w:t xml:space="preserve"> the pension benefits of transferring employees in the event of subsequent transfers. It is imperative that the original outsourcing contract is referred to, </w:t>
      </w:r>
      <w:proofErr w:type="gramStart"/>
      <w:r w:rsidR="00181493" w:rsidRPr="005D4AFB">
        <w:rPr>
          <w:rFonts w:asciiTheme="minorHAnsi" w:hAnsiTheme="minorHAnsi" w:cstheme="minorHAnsi"/>
          <w:sz w:val="22"/>
          <w:szCs w:val="22"/>
        </w:rPr>
        <w:t xml:space="preserve">in order </w:t>
      </w:r>
      <w:r w:rsidRPr="005D4AFB">
        <w:rPr>
          <w:rFonts w:asciiTheme="minorHAnsi" w:hAnsiTheme="minorHAnsi" w:cstheme="minorHAnsi"/>
          <w:sz w:val="22"/>
          <w:szCs w:val="22"/>
        </w:rPr>
        <w:t>to</w:t>
      </w:r>
      <w:proofErr w:type="gramEnd"/>
      <w:r w:rsidRPr="005D4AFB">
        <w:rPr>
          <w:rFonts w:asciiTheme="minorHAnsi" w:hAnsiTheme="minorHAnsi" w:cstheme="minorHAnsi"/>
          <w:sz w:val="22"/>
          <w:szCs w:val="22"/>
        </w:rPr>
        <w:t xml:space="preserve"> see if there are provisions safeguarding the benefits of the transferring public sector employees that will apply to the new contract.</w:t>
      </w:r>
    </w:p>
    <w:p w14:paraId="680B0628" w14:textId="77777777" w:rsidR="009F0493" w:rsidRPr="005D4AFB" w:rsidRDefault="009F0493" w:rsidP="00E628A8">
      <w:pPr>
        <w:autoSpaceDE w:val="0"/>
        <w:autoSpaceDN w:val="0"/>
        <w:adjustRightInd w:val="0"/>
        <w:jc w:val="both"/>
        <w:rPr>
          <w:rFonts w:asciiTheme="minorHAnsi" w:hAnsiTheme="minorHAnsi" w:cstheme="minorHAnsi"/>
          <w:b/>
          <w:color w:val="FF0000"/>
          <w:sz w:val="22"/>
          <w:szCs w:val="22"/>
        </w:rPr>
      </w:pPr>
    </w:p>
    <w:p w14:paraId="09F815E2" w14:textId="77777777" w:rsidR="00487212" w:rsidRPr="005D4AFB" w:rsidRDefault="00487212" w:rsidP="00E628A8">
      <w:pPr>
        <w:tabs>
          <w:tab w:val="left" w:pos="1524"/>
        </w:tabs>
        <w:jc w:val="both"/>
        <w:rPr>
          <w:rFonts w:asciiTheme="minorHAnsi" w:hAnsiTheme="minorHAnsi" w:cstheme="minorHAnsi"/>
          <w:b/>
          <w:color w:val="FF0000"/>
          <w:sz w:val="22"/>
          <w:szCs w:val="22"/>
        </w:rPr>
      </w:pPr>
    </w:p>
    <w:p w14:paraId="0D6C416B" w14:textId="77777777" w:rsidR="00487212" w:rsidRPr="005D4AFB" w:rsidRDefault="00487212" w:rsidP="00E628A8">
      <w:pPr>
        <w:tabs>
          <w:tab w:val="left" w:pos="1524"/>
        </w:tabs>
        <w:jc w:val="both"/>
        <w:rPr>
          <w:rFonts w:asciiTheme="minorHAnsi" w:hAnsiTheme="minorHAnsi" w:cstheme="minorHAnsi"/>
          <w:b/>
          <w:color w:val="FF0000"/>
          <w:sz w:val="22"/>
          <w:szCs w:val="22"/>
        </w:rPr>
      </w:pPr>
    </w:p>
    <w:p w14:paraId="0D164FD6" w14:textId="77777777" w:rsidR="00487212" w:rsidRPr="005D4AFB" w:rsidRDefault="00487212" w:rsidP="00E628A8">
      <w:pPr>
        <w:tabs>
          <w:tab w:val="left" w:pos="1524"/>
        </w:tabs>
        <w:jc w:val="both"/>
        <w:rPr>
          <w:rFonts w:asciiTheme="minorHAnsi" w:hAnsiTheme="minorHAnsi" w:cstheme="minorHAnsi"/>
          <w:b/>
          <w:color w:val="FF0000"/>
          <w:sz w:val="22"/>
          <w:szCs w:val="22"/>
        </w:rPr>
      </w:pPr>
    </w:p>
    <w:p w14:paraId="2C016D6E" w14:textId="77777777" w:rsidR="00487212" w:rsidRDefault="00487212" w:rsidP="00E628A8">
      <w:pPr>
        <w:tabs>
          <w:tab w:val="left" w:pos="1524"/>
        </w:tabs>
        <w:jc w:val="both"/>
        <w:rPr>
          <w:rFonts w:asciiTheme="minorHAnsi" w:hAnsiTheme="minorHAnsi" w:cstheme="minorHAnsi"/>
          <w:b/>
          <w:color w:val="FF0000"/>
          <w:sz w:val="22"/>
          <w:szCs w:val="22"/>
        </w:rPr>
      </w:pPr>
    </w:p>
    <w:p w14:paraId="4DCFE0A3" w14:textId="77777777" w:rsidR="005D4AFB" w:rsidRDefault="005D4AFB" w:rsidP="00E628A8">
      <w:pPr>
        <w:tabs>
          <w:tab w:val="left" w:pos="1524"/>
        </w:tabs>
        <w:jc w:val="both"/>
        <w:rPr>
          <w:rFonts w:asciiTheme="minorHAnsi" w:hAnsiTheme="minorHAnsi" w:cstheme="minorHAnsi"/>
          <w:b/>
          <w:color w:val="FF0000"/>
          <w:sz w:val="22"/>
          <w:szCs w:val="22"/>
        </w:rPr>
      </w:pPr>
    </w:p>
    <w:p w14:paraId="3AE9B896" w14:textId="77777777" w:rsidR="005D4AFB" w:rsidRPr="005D4AFB" w:rsidRDefault="005D4AFB" w:rsidP="00E628A8">
      <w:pPr>
        <w:tabs>
          <w:tab w:val="left" w:pos="1524"/>
        </w:tabs>
        <w:jc w:val="both"/>
        <w:rPr>
          <w:rFonts w:asciiTheme="minorHAnsi" w:hAnsiTheme="minorHAnsi" w:cstheme="minorHAnsi"/>
          <w:b/>
          <w:color w:val="FF0000"/>
          <w:sz w:val="22"/>
          <w:szCs w:val="22"/>
        </w:rPr>
      </w:pPr>
    </w:p>
    <w:p w14:paraId="335B377F" w14:textId="77777777" w:rsidR="002E603B" w:rsidRPr="005D4AFB" w:rsidRDefault="002E603B" w:rsidP="005D4AFB">
      <w:pPr>
        <w:autoSpaceDE w:val="0"/>
        <w:autoSpaceDN w:val="0"/>
        <w:adjustRightInd w:val="0"/>
        <w:jc w:val="both"/>
        <w:rPr>
          <w:rFonts w:asciiTheme="minorHAnsi" w:hAnsiTheme="minorHAnsi" w:cstheme="minorHAnsi"/>
          <w:b/>
          <w:color w:val="99CB38"/>
          <w:sz w:val="24"/>
          <w:szCs w:val="24"/>
        </w:rPr>
      </w:pPr>
      <w:r w:rsidRPr="005D4AFB">
        <w:rPr>
          <w:rFonts w:asciiTheme="minorHAnsi" w:hAnsiTheme="minorHAnsi" w:cstheme="minorHAnsi"/>
          <w:b/>
          <w:color w:val="99CB38"/>
          <w:sz w:val="24"/>
          <w:szCs w:val="24"/>
        </w:rPr>
        <w:t>Checklist</w:t>
      </w:r>
    </w:p>
    <w:p w14:paraId="4D6CD748" w14:textId="77777777" w:rsidR="005B2574" w:rsidRPr="005D4AFB" w:rsidRDefault="005B2574" w:rsidP="00E628A8">
      <w:pPr>
        <w:tabs>
          <w:tab w:val="left" w:pos="1524"/>
        </w:tabs>
        <w:jc w:val="both"/>
        <w:rPr>
          <w:rFonts w:asciiTheme="minorHAnsi" w:hAnsiTheme="minorHAnsi" w:cstheme="minorHAnsi"/>
          <w:b/>
          <w:sz w:val="22"/>
          <w:szCs w:val="22"/>
        </w:rPr>
      </w:pPr>
    </w:p>
    <w:p w14:paraId="638BBE52" w14:textId="14A08D93" w:rsidR="002E603B" w:rsidRPr="005D4AFB" w:rsidRDefault="00D322B4" w:rsidP="00E628A8">
      <w:pPr>
        <w:jc w:val="both"/>
        <w:rPr>
          <w:rFonts w:asciiTheme="minorHAnsi" w:hAnsiTheme="minorHAnsi" w:cstheme="minorHAnsi"/>
          <w:b/>
          <w:sz w:val="22"/>
          <w:szCs w:val="22"/>
        </w:rPr>
      </w:pPr>
      <w:r w:rsidRPr="005D4AFB">
        <w:rPr>
          <w:rFonts w:asciiTheme="minorHAnsi" w:hAnsiTheme="minorHAnsi" w:cstheme="minorHAnsi"/>
          <w:sz w:val="22"/>
          <w:szCs w:val="22"/>
        </w:rPr>
        <w:t>If</w:t>
      </w:r>
      <w:r w:rsidR="0013316E" w:rsidRPr="005D4AFB">
        <w:rPr>
          <w:rFonts w:asciiTheme="minorHAnsi" w:hAnsiTheme="minorHAnsi" w:cstheme="minorHAnsi"/>
          <w:sz w:val="22"/>
          <w:szCs w:val="22"/>
        </w:rPr>
        <w:t xml:space="preserve"> you </w:t>
      </w:r>
      <w:r w:rsidR="00181493" w:rsidRPr="005D4AFB">
        <w:rPr>
          <w:rFonts w:asciiTheme="minorHAnsi" w:hAnsiTheme="minorHAnsi" w:cstheme="minorHAnsi"/>
          <w:sz w:val="22"/>
          <w:szCs w:val="22"/>
        </w:rPr>
        <w:t xml:space="preserve">are outsourcing services and </w:t>
      </w:r>
      <w:r w:rsidR="0013316E" w:rsidRPr="005D4AFB">
        <w:rPr>
          <w:rFonts w:asciiTheme="minorHAnsi" w:hAnsiTheme="minorHAnsi" w:cstheme="minorHAnsi"/>
          <w:sz w:val="22"/>
          <w:szCs w:val="22"/>
        </w:rPr>
        <w:t>wish</w:t>
      </w:r>
      <w:r w:rsidR="00181493" w:rsidRPr="005D4AFB">
        <w:rPr>
          <w:rFonts w:asciiTheme="minorHAnsi" w:hAnsiTheme="minorHAnsi" w:cstheme="minorHAnsi"/>
          <w:sz w:val="22"/>
          <w:szCs w:val="22"/>
        </w:rPr>
        <w:t xml:space="preserve"> the appointed contractor to </w:t>
      </w:r>
      <w:r w:rsidR="0013316E" w:rsidRPr="005D4AFB">
        <w:rPr>
          <w:rFonts w:asciiTheme="minorHAnsi" w:hAnsiTheme="minorHAnsi" w:cstheme="minorHAnsi"/>
          <w:sz w:val="22"/>
          <w:szCs w:val="22"/>
        </w:rPr>
        <w:t>seek admission body status to the NYPF, p</w:t>
      </w:r>
      <w:r w:rsidR="002E603B" w:rsidRPr="005D4AFB">
        <w:rPr>
          <w:rFonts w:asciiTheme="minorHAnsi" w:hAnsiTheme="minorHAnsi" w:cstheme="minorHAnsi"/>
          <w:sz w:val="22"/>
          <w:szCs w:val="22"/>
        </w:rPr>
        <w:t xml:space="preserve">lease complete one checklist for each </w:t>
      </w:r>
      <w:r w:rsidR="007D39C9" w:rsidRPr="005D4AFB">
        <w:rPr>
          <w:rFonts w:asciiTheme="minorHAnsi" w:hAnsiTheme="minorHAnsi" w:cstheme="minorHAnsi"/>
          <w:sz w:val="22"/>
          <w:szCs w:val="22"/>
        </w:rPr>
        <w:t>outsourced contract</w:t>
      </w:r>
      <w:r w:rsidR="002E603B" w:rsidRPr="005D4AFB">
        <w:rPr>
          <w:rFonts w:asciiTheme="minorHAnsi" w:hAnsiTheme="minorHAnsi" w:cstheme="minorHAnsi"/>
          <w:sz w:val="22"/>
          <w:szCs w:val="22"/>
        </w:rPr>
        <w:t xml:space="preserve"> (see following pages). Missing information will cause delays in the </w:t>
      </w:r>
      <w:r w:rsidR="007A446D" w:rsidRPr="005D4AFB">
        <w:rPr>
          <w:rFonts w:asciiTheme="minorHAnsi" w:hAnsiTheme="minorHAnsi" w:cstheme="minorHAnsi"/>
          <w:sz w:val="22"/>
          <w:szCs w:val="22"/>
        </w:rPr>
        <w:t>execution of the admission agreement</w:t>
      </w:r>
      <w:r w:rsidR="002E603B" w:rsidRPr="005D4AFB">
        <w:rPr>
          <w:rFonts w:asciiTheme="minorHAnsi" w:hAnsiTheme="minorHAnsi" w:cstheme="minorHAnsi"/>
          <w:sz w:val="22"/>
          <w:szCs w:val="22"/>
        </w:rPr>
        <w:t xml:space="preserve">. </w:t>
      </w:r>
      <w:r w:rsidR="002E603B" w:rsidRPr="005D4AFB">
        <w:rPr>
          <w:rFonts w:asciiTheme="minorHAnsi" w:hAnsiTheme="minorHAnsi" w:cstheme="minorHAnsi"/>
          <w:b/>
          <w:sz w:val="22"/>
          <w:szCs w:val="22"/>
        </w:rPr>
        <w:t xml:space="preserve">The checklist, staff list and authorised signatory list should be emailed to </w:t>
      </w:r>
      <w:r w:rsidR="005D4AFB">
        <w:rPr>
          <w:rFonts w:asciiTheme="minorHAnsi" w:hAnsiTheme="minorHAnsi" w:cstheme="minorHAnsi"/>
          <w:b/>
          <w:sz w:val="22"/>
          <w:szCs w:val="22"/>
        </w:rPr>
        <w:t xml:space="preserve">one of </w:t>
      </w:r>
      <w:r w:rsidR="002E603B" w:rsidRPr="005D4AFB">
        <w:rPr>
          <w:rFonts w:asciiTheme="minorHAnsi" w:hAnsiTheme="minorHAnsi" w:cstheme="minorHAnsi"/>
          <w:b/>
          <w:sz w:val="22"/>
          <w:szCs w:val="22"/>
        </w:rPr>
        <w:t>the following contact</w:t>
      </w:r>
      <w:r w:rsidR="005D4AFB">
        <w:rPr>
          <w:rFonts w:asciiTheme="minorHAnsi" w:hAnsiTheme="minorHAnsi" w:cstheme="minorHAnsi"/>
          <w:b/>
          <w:sz w:val="22"/>
          <w:szCs w:val="22"/>
        </w:rPr>
        <w:t>s</w:t>
      </w:r>
      <w:r w:rsidR="001F6F9F" w:rsidRPr="005D4AFB">
        <w:rPr>
          <w:rFonts w:asciiTheme="minorHAnsi" w:hAnsiTheme="minorHAnsi" w:cstheme="minorHAnsi"/>
          <w:b/>
          <w:sz w:val="22"/>
          <w:szCs w:val="22"/>
        </w:rPr>
        <w:t xml:space="preserve"> at least 8 weeks before the staff transfer date</w:t>
      </w:r>
      <w:r w:rsidR="002E603B" w:rsidRPr="005D4AFB">
        <w:rPr>
          <w:rFonts w:asciiTheme="minorHAnsi" w:hAnsiTheme="minorHAnsi" w:cstheme="minorHAnsi"/>
          <w:b/>
          <w:sz w:val="22"/>
          <w:szCs w:val="22"/>
        </w:rPr>
        <w:t>.</w:t>
      </w:r>
    </w:p>
    <w:p w14:paraId="2AFC5A91" w14:textId="77777777" w:rsidR="005D4AFB" w:rsidRDefault="005D4AFB" w:rsidP="00E628A8">
      <w:pPr>
        <w:jc w:val="both"/>
        <w:rPr>
          <w:rFonts w:asciiTheme="minorHAnsi" w:hAnsiTheme="minorHAnsi" w:cstheme="minorHAnsi"/>
          <w:sz w:val="22"/>
          <w:szCs w:val="22"/>
        </w:rPr>
      </w:pPr>
    </w:p>
    <w:p w14:paraId="77E98285" w14:textId="77777777" w:rsidR="0028777A" w:rsidRPr="00736844" w:rsidRDefault="0028777A" w:rsidP="0028777A">
      <w:pPr>
        <w:tabs>
          <w:tab w:val="left" w:pos="1524"/>
        </w:tabs>
        <w:jc w:val="both"/>
        <w:rPr>
          <w:rFonts w:asciiTheme="minorHAnsi" w:hAnsiTheme="minorHAnsi" w:cstheme="minorHAnsi"/>
          <w:sz w:val="22"/>
          <w:szCs w:val="22"/>
        </w:rPr>
      </w:pPr>
      <w:r>
        <w:rPr>
          <w:rFonts w:asciiTheme="minorHAnsi" w:hAnsiTheme="minorHAnsi" w:cstheme="minorHAnsi"/>
          <w:sz w:val="22"/>
          <w:szCs w:val="22"/>
        </w:rPr>
        <w:t>Amanda Jones -</w:t>
      </w:r>
      <w:r w:rsidRPr="00736844">
        <w:rPr>
          <w:rFonts w:asciiTheme="minorHAnsi" w:hAnsiTheme="minorHAnsi" w:cstheme="minorHAnsi"/>
          <w:sz w:val="22"/>
          <w:szCs w:val="22"/>
        </w:rPr>
        <w:t xml:space="preserve"> Pension Employer Relationship Manager</w:t>
      </w:r>
    </w:p>
    <w:p w14:paraId="54411D5A" w14:textId="77777777" w:rsidR="0028777A" w:rsidRPr="00736844" w:rsidRDefault="0028777A" w:rsidP="0028777A">
      <w:pPr>
        <w:jc w:val="both"/>
        <w:rPr>
          <w:rFonts w:asciiTheme="minorHAnsi" w:hAnsiTheme="minorHAnsi" w:cstheme="minorHAnsi"/>
          <w:sz w:val="22"/>
          <w:szCs w:val="22"/>
        </w:rPr>
      </w:pPr>
      <w:r w:rsidRPr="00736844">
        <w:rPr>
          <w:rFonts w:asciiTheme="minorHAnsi" w:hAnsiTheme="minorHAnsi" w:cstheme="minorHAnsi"/>
          <w:sz w:val="22"/>
          <w:szCs w:val="22"/>
        </w:rPr>
        <w:t>Email:</w:t>
      </w:r>
      <w:r>
        <w:rPr>
          <w:rFonts w:asciiTheme="minorHAnsi" w:hAnsiTheme="minorHAnsi" w:cstheme="minorHAnsi"/>
          <w:sz w:val="22"/>
          <w:szCs w:val="22"/>
        </w:rPr>
        <w:t xml:space="preserve"> </w:t>
      </w:r>
      <w:hyperlink r:id="rId13" w:history="1">
        <w:r w:rsidRPr="004679F1">
          <w:rPr>
            <w:rStyle w:val="Hyperlink"/>
            <w:rFonts w:asciiTheme="minorHAnsi" w:hAnsiTheme="minorHAnsi" w:cstheme="minorHAnsi"/>
            <w:sz w:val="22"/>
            <w:szCs w:val="22"/>
          </w:rPr>
          <w:t>Amanda.jones@northyorks.gov.uk</w:t>
        </w:r>
      </w:hyperlink>
    </w:p>
    <w:p w14:paraId="610FFB68" w14:textId="77777777" w:rsidR="0028777A" w:rsidRDefault="0028777A" w:rsidP="0028777A">
      <w:pPr>
        <w:jc w:val="both"/>
        <w:rPr>
          <w:rFonts w:asciiTheme="minorHAnsi" w:hAnsiTheme="minorHAnsi" w:cstheme="minorHAnsi"/>
          <w:sz w:val="22"/>
          <w:szCs w:val="22"/>
        </w:rPr>
      </w:pPr>
    </w:p>
    <w:p w14:paraId="3D2CAC55" w14:textId="77777777" w:rsidR="0028777A" w:rsidRDefault="0028777A" w:rsidP="0028777A">
      <w:pPr>
        <w:jc w:val="both"/>
        <w:rPr>
          <w:rFonts w:asciiTheme="minorHAnsi" w:hAnsiTheme="minorHAnsi" w:cstheme="minorHAnsi"/>
          <w:sz w:val="22"/>
          <w:szCs w:val="22"/>
        </w:rPr>
      </w:pPr>
      <w:r>
        <w:rPr>
          <w:rFonts w:asciiTheme="minorHAnsi" w:hAnsiTheme="minorHAnsi" w:cstheme="minorHAnsi"/>
          <w:sz w:val="22"/>
          <w:szCs w:val="22"/>
        </w:rPr>
        <w:t>Ashley Scutt - Senior Pension Governance &amp; Employer Relations Officer</w:t>
      </w:r>
    </w:p>
    <w:p w14:paraId="75DC13C4" w14:textId="77777777" w:rsidR="0028777A" w:rsidRDefault="0028777A" w:rsidP="0028777A">
      <w:pPr>
        <w:jc w:val="both"/>
        <w:rPr>
          <w:rFonts w:asciiTheme="minorHAnsi" w:hAnsiTheme="minorHAnsi" w:cstheme="minorHAnsi"/>
          <w:sz w:val="22"/>
          <w:szCs w:val="22"/>
        </w:rPr>
      </w:pPr>
      <w:r>
        <w:rPr>
          <w:rFonts w:asciiTheme="minorHAnsi" w:hAnsiTheme="minorHAnsi" w:cstheme="minorHAnsi"/>
          <w:sz w:val="22"/>
          <w:szCs w:val="22"/>
        </w:rPr>
        <w:t xml:space="preserve">Email: </w:t>
      </w:r>
      <w:hyperlink r:id="rId14" w:history="1">
        <w:r w:rsidRPr="00297AD9">
          <w:rPr>
            <w:rStyle w:val="Hyperlink"/>
            <w:rFonts w:asciiTheme="minorHAnsi" w:hAnsiTheme="minorHAnsi" w:cstheme="minorHAnsi"/>
            <w:sz w:val="22"/>
            <w:szCs w:val="22"/>
          </w:rPr>
          <w:t>Ashley.scutt@northyorks.gov.uk</w:t>
        </w:r>
      </w:hyperlink>
    </w:p>
    <w:p w14:paraId="16EF2CB5" w14:textId="77777777" w:rsidR="0028777A" w:rsidRDefault="0028777A" w:rsidP="0028777A">
      <w:pPr>
        <w:jc w:val="both"/>
        <w:rPr>
          <w:rStyle w:val="Hyperlink"/>
          <w:rFonts w:asciiTheme="minorHAnsi" w:hAnsiTheme="minorHAnsi" w:cstheme="minorHAnsi"/>
          <w:sz w:val="22"/>
          <w:szCs w:val="22"/>
        </w:rPr>
      </w:pPr>
    </w:p>
    <w:p w14:paraId="7092E1CF" w14:textId="77777777" w:rsidR="0028777A" w:rsidRDefault="0028777A" w:rsidP="0028777A">
      <w:pPr>
        <w:jc w:val="both"/>
        <w:rPr>
          <w:rFonts w:asciiTheme="minorHAnsi" w:hAnsiTheme="minorHAnsi" w:cstheme="minorHAnsi"/>
          <w:sz w:val="22"/>
          <w:szCs w:val="22"/>
        </w:rPr>
      </w:pPr>
      <w:r w:rsidRPr="00B91307">
        <w:rPr>
          <w:rStyle w:val="Hyperlink"/>
          <w:rFonts w:asciiTheme="minorHAnsi" w:hAnsiTheme="minorHAnsi" w:cstheme="minorHAnsi"/>
          <w:color w:val="auto"/>
          <w:sz w:val="22"/>
          <w:szCs w:val="22"/>
          <w:u w:val="none"/>
        </w:rPr>
        <w:t>Julie Sanderson</w:t>
      </w:r>
      <w:r>
        <w:rPr>
          <w:rStyle w:val="Hyperlink"/>
          <w:rFonts w:asciiTheme="minorHAnsi" w:hAnsiTheme="minorHAnsi" w:cstheme="minorHAnsi"/>
          <w:color w:val="auto"/>
          <w:sz w:val="22"/>
          <w:szCs w:val="22"/>
          <w:u w:val="none"/>
        </w:rPr>
        <w:t xml:space="preserve"> </w:t>
      </w:r>
      <w:r>
        <w:rPr>
          <w:rFonts w:asciiTheme="minorHAnsi" w:hAnsiTheme="minorHAnsi" w:cstheme="minorHAnsi"/>
          <w:sz w:val="22"/>
          <w:szCs w:val="22"/>
        </w:rPr>
        <w:t xml:space="preserve">- </w:t>
      </w:r>
      <w:r w:rsidRPr="005D4AFB">
        <w:rPr>
          <w:rFonts w:asciiTheme="minorHAnsi" w:hAnsiTheme="minorHAnsi" w:cstheme="minorHAnsi"/>
          <w:sz w:val="22"/>
          <w:szCs w:val="22"/>
        </w:rPr>
        <w:t>Pension Employer Relationship</w:t>
      </w:r>
      <w:r>
        <w:rPr>
          <w:rFonts w:asciiTheme="minorHAnsi" w:hAnsiTheme="minorHAnsi" w:cstheme="minorHAnsi"/>
          <w:sz w:val="22"/>
          <w:szCs w:val="22"/>
        </w:rPr>
        <w:t xml:space="preserve"> Officer</w:t>
      </w:r>
    </w:p>
    <w:p w14:paraId="4DEDBC08" w14:textId="77777777" w:rsidR="0028777A" w:rsidRPr="00B91307" w:rsidRDefault="0028777A" w:rsidP="0028777A">
      <w:pPr>
        <w:jc w:val="both"/>
        <w:rPr>
          <w:rFonts w:ascii="Calibri" w:hAnsi="Calibri" w:cs="Calibri"/>
          <w:sz w:val="22"/>
          <w:szCs w:val="22"/>
        </w:rPr>
      </w:pPr>
      <w:bookmarkStart w:id="4" w:name="_Hlk224803313"/>
      <w:r w:rsidRPr="00B91307">
        <w:rPr>
          <w:rFonts w:asciiTheme="minorHAnsi" w:hAnsiTheme="minorHAnsi" w:cstheme="minorHAnsi"/>
          <w:sz w:val="22"/>
          <w:szCs w:val="22"/>
        </w:rPr>
        <w:t>Email</w:t>
      </w:r>
      <w:r>
        <w:t xml:space="preserve">: </w:t>
      </w:r>
      <w:hyperlink r:id="rId15" w:history="1">
        <w:r w:rsidRPr="00B91307">
          <w:rPr>
            <w:rStyle w:val="Hyperlink"/>
            <w:rFonts w:ascii="Calibri" w:hAnsi="Calibri" w:cs="Calibri"/>
            <w:sz w:val="22"/>
            <w:szCs w:val="22"/>
          </w:rPr>
          <w:t>Julie.sanderson@northyorks.gov.uk</w:t>
        </w:r>
      </w:hyperlink>
    </w:p>
    <w:p w14:paraId="3453663C" w14:textId="77777777" w:rsidR="0028777A" w:rsidRDefault="0028777A" w:rsidP="0028777A">
      <w:pPr>
        <w:jc w:val="both"/>
        <w:rPr>
          <w:rFonts w:asciiTheme="minorHAnsi" w:hAnsiTheme="minorHAnsi" w:cstheme="minorHAnsi"/>
          <w:sz w:val="22"/>
          <w:szCs w:val="22"/>
        </w:rPr>
      </w:pPr>
    </w:p>
    <w:bookmarkEnd w:id="4"/>
    <w:p w14:paraId="2D3AAEBF" w14:textId="77777777" w:rsidR="00D97234" w:rsidRPr="005D4AFB" w:rsidRDefault="00D97234" w:rsidP="00E628A8">
      <w:pPr>
        <w:jc w:val="both"/>
        <w:rPr>
          <w:rFonts w:asciiTheme="minorHAnsi" w:hAnsiTheme="minorHAnsi" w:cstheme="minorHAnsi"/>
          <w:sz w:val="22"/>
          <w:szCs w:val="22"/>
        </w:rPr>
      </w:pPr>
      <w:r>
        <w:rPr>
          <w:rFonts w:asciiTheme="minorHAnsi" w:hAnsiTheme="minorHAnsi" w:cstheme="minorHAnsi"/>
          <w:sz w:val="22"/>
          <w:szCs w:val="22"/>
        </w:rPr>
        <w:t>Team phone number: 01609 533440</w:t>
      </w:r>
    </w:p>
    <w:p w14:paraId="3F4E954D" w14:textId="77777777" w:rsidR="00CF11E1" w:rsidRPr="005D4AFB" w:rsidRDefault="00CF11E1" w:rsidP="00E628A8">
      <w:pPr>
        <w:tabs>
          <w:tab w:val="left" w:pos="1524"/>
        </w:tabs>
        <w:jc w:val="both"/>
        <w:rPr>
          <w:rFonts w:asciiTheme="minorHAnsi" w:hAnsiTheme="minorHAnsi" w:cstheme="minorHAnsi"/>
          <w:sz w:val="22"/>
          <w:szCs w:val="22"/>
        </w:rPr>
      </w:pPr>
    </w:p>
    <w:p w14:paraId="44C2827D" w14:textId="77777777" w:rsidR="007A446D" w:rsidRPr="005D4AFB" w:rsidRDefault="008113A3" w:rsidP="00CF11E1">
      <w:pPr>
        <w:tabs>
          <w:tab w:val="left" w:pos="1524"/>
        </w:tabs>
        <w:rPr>
          <w:rFonts w:asciiTheme="minorHAnsi" w:hAnsiTheme="minorHAnsi" w:cstheme="minorHAnsi"/>
          <w:b/>
          <w:color w:val="FF0000"/>
          <w:sz w:val="22"/>
          <w:szCs w:val="22"/>
        </w:rPr>
      </w:pPr>
      <w:r w:rsidRPr="005D4AFB">
        <w:rPr>
          <w:rFonts w:asciiTheme="minorHAnsi" w:hAnsiTheme="minorHAnsi" w:cstheme="minorHAnsi"/>
          <w:b/>
          <w:color w:val="99CB38"/>
          <w:sz w:val="24"/>
          <w:szCs w:val="24"/>
        </w:rPr>
        <w:t xml:space="preserve">Please see the flowchart on the following </w:t>
      </w:r>
      <w:r w:rsidR="00A83220" w:rsidRPr="005D4AFB">
        <w:rPr>
          <w:rFonts w:asciiTheme="minorHAnsi" w:hAnsiTheme="minorHAnsi" w:cstheme="minorHAnsi"/>
          <w:b/>
          <w:color w:val="99CB38"/>
          <w:sz w:val="24"/>
          <w:szCs w:val="24"/>
        </w:rPr>
        <w:t xml:space="preserve">pages </w:t>
      </w:r>
      <w:r w:rsidRPr="005D4AFB">
        <w:rPr>
          <w:rFonts w:asciiTheme="minorHAnsi" w:hAnsiTheme="minorHAnsi" w:cstheme="minorHAnsi"/>
          <w:b/>
          <w:color w:val="99CB38"/>
          <w:sz w:val="24"/>
          <w:szCs w:val="24"/>
        </w:rPr>
        <w:t>for a quick overview of the admission agreement process</w:t>
      </w:r>
    </w:p>
    <w:p w14:paraId="7514D53E" w14:textId="77777777" w:rsidR="008113A3" w:rsidRPr="005D4AFB" w:rsidRDefault="008113A3" w:rsidP="00CF11E1">
      <w:pPr>
        <w:tabs>
          <w:tab w:val="left" w:pos="1524"/>
        </w:tabs>
        <w:rPr>
          <w:rFonts w:asciiTheme="minorHAnsi" w:hAnsiTheme="minorHAnsi" w:cstheme="minorHAnsi"/>
          <w:b/>
          <w:color w:val="FF0000"/>
          <w:sz w:val="22"/>
          <w:szCs w:val="22"/>
        </w:rPr>
      </w:pPr>
    </w:p>
    <w:p w14:paraId="3B459194" w14:textId="77777777" w:rsidR="005D4AFB" w:rsidRDefault="005D4AFB">
      <w:pPr>
        <w:spacing w:after="160" w:line="259" w:lineRule="auto"/>
        <w:rPr>
          <w:rFonts w:ascii="Calibri" w:hAnsi="Calibri" w:cs="Calibri"/>
          <w:b/>
          <w:color w:val="FF0000"/>
          <w:sz w:val="23"/>
          <w:szCs w:val="23"/>
        </w:rPr>
      </w:pPr>
    </w:p>
    <w:p w14:paraId="76EE9D86" w14:textId="77777777" w:rsidR="008113A3" w:rsidRDefault="008113A3">
      <w:pPr>
        <w:spacing w:after="160" w:line="259" w:lineRule="auto"/>
        <w:rPr>
          <w:rFonts w:ascii="Calibri" w:hAnsi="Calibri" w:cs="Calibri"/>
          <w:b/>
          <w:color w:val="FF0000"/>
          <w:sz w:val="23"/>
          <w:szCs w:val="23"/>
        </w:rPr>
      </w:pPr>
      <w:r>
        <w:rPr>
          <w:rFonts w:ascii="Calibri" w:hAnsi="Calibri" w:cs="Calibri"/>
          <w:b/>
          <w:color w:val="FF0000"/>
          <w:sz w:val="23"/>
          <w:szCs w:val="23"/>
        </w:rPr>
        <w:br w:type="page"/>
      </w:r>
    </w:p>
    <w:p w14:paraId="3B1E17D0" w14:textId="77777777" w:rsidR="008113A3" w:rsidRPr="005D4AFB" w:rsidRDefault="008113A3" w:rsidP="00CF11E1">
      <w:pPr>
        <w:tabs>
          <w:tab w:val="left" w:pos="1524"/>
        </w:tabs>
        <w:rPr>
          <w:rFonts w:asciiTheme="minorHAnsi" w:hAnsiTheme="minorHAnsi" w:cstheme="minorHAnsi"/>
          <w:b/>
          <w:color w:val="99CB38"/>
          <w:sz w:val="24"/>
          <w:szCs w:val="24"/>
        </w:rPr>
      </w:pPr>
      <w:r w:rsidRPr="005D4AFB">
        <w:rPr>
          <w:rFonts w:asciiTheme="minorHAnsi" w:hAnsiTheme="minorHAnsi" w:cstheme="minorHAnsi"/>
          <w:b/>
          <w:color w:val="99CB38"/>
          <w:sz w:val="24"/>
          <w:szCs w:val="24"/>
        </w:rPr>
        <w:lastRenderedPageBreak/>
        <w:t>Admission Agreement Process</w:t>
      </w:r>
    </w:p>
    <w:p w14:paraId="0C846367" w14:textId="77777777" w:rsidR="008F584E" w:rsidRDefault="008F584E" w:rsidP="008F584E">
      <w:r w:rsidRPr="00C04FE2">
        <w:rPr>
          <w:rFonts w:ascii="Arial" w:hAnsi="Arial" w:cs="Arial"/>
          <w:noProof/>
          <w:sz w:val="22"/>
          <w:szCs w:val="22"/>
        </w:rPr>
        <w:drawing>
          <wp:inline distT="0" distB="0" distL="0" distR="0" wp14:anchorId="66C7CCD7" wp14:editId="02154488">
            <wp:extent cx="5419725" cy="8115300"/>
            <wp:effectExtent l="0" t="0" r="28575" b="0"/>
            <wp:docPr id="210" name="Diagram 21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 r:lo="rId17" r:qs="rId18" r:cs="rId19"/>
              </a:graphicData>
            </a:graphic>
          </wp:inline>
        </w:drawing>
      </w:r>
    </w:p>
    <w:p w14:paraId="4DE61BEB" w14:textId="77777777" w:rsidR="008F584E" w:rsidRDefault="008F584E" w:rsidP="00CF11E1">
      <w:pPr>
        <w:tabs>
          <w:tab w:val="left" w:pos="1524"/>
        </w:tabs>
        <w:rPr>
          <w:rFonts w:ascii="Calibri" w:hAnsi="Calibri" w:cs="Calibri"/>
          <w:b/>
          <w:color w:val="FF0000"/>
          <w:sz w:val="23"/>
          <w:szCs w:val="23"/>
        </w:rPr>
      </w:pPr>
    </w:p>
    <w:p w14:paraId="0FC9D460" w14:textId="77777777" w:rsidR="008113A3" w:rsidRDefault="008113A3" w:rsidP="00CF11E1">
      <w:pPr>
        <w:tabs>
          <w:tab w:val="left" w:pos="1524"/>
        </w:tabs>
        <w:rPr>
          <w:rFonts w:ascii="Calibri" w:hAnsi="Calibri" w:cs="Calibri"/>
          <w:b/>
          <w:color w:val="FF0000"/>
          <w:sz w:val="23"/>
          <w:szCs w:val="23"/>
        </w:rPr>
      </w:pPr>
    </w:p>
    <w:p w14:paraId="4CE51DB9" w14:textId="77777777" w:rsidR="008113A3" w:rsidRPr="008113A3" w:rsidRDefault="008113A3" w:rsidP="00CF11E1">
      <w:pPr>
        <w:tabs>
          <w:tab w:val="left" w:pos="1524"/>
        </w:tabs>
        <w:rPr>
          <w:rFonts w:ascii="Calibri" w:hAnsi="Calibri" w:cs="Calibri"/>
          <w:b/>
          <w:color w:val="FF0000"/>
          <w:sz w:val="23"/>
          <w:szCs w:val="23"/>
        </w:rPr>
      </w:pPr>
    </w:p>
    <w:p w14:paraId="0CB21A8D" w14:textId="77777777" w:rsidR="00E24533" w:rsidRDefault="00E24533">
      <w:pPr>
        <w:spacing w:after="160" w:line="259" w:lineRule="auto"/>
        <w:rPr>
          <w:rFonts w:ascii="Calibri" w:hAnsi="Calibri" w:cs="Calibri"/>
          <w:sz w:val="23"/>
          <w:szCs w:val="23"/>
        </w:rPr>
      </w:pPr>
      <w:r>
        <w:rPr>
          <w:rFonts w:ascii="Calibri" w:hAnsi="Calibri" w:cs="Calibri"/>
          <w:sz w:val="23"/>
          <w:szCs w:val="23"/>
        </w:rPr>
        <w:br w:type="page"/>
      </w:r>
    </w:p>
    <w:p w14:paraId="27B14C9F" w14:textId="77777777" w:rsidR="009F0493" w:rsidRPr="00E24533" w:rsidRDefault="009F0493" w:rsidP="00CF11E1">
      <w:pPr>
        <w:tabs>
          <w:tab w:val="left" w:pos="1524"/>
        </w:tabs>
        <w:rPr>
          <w:rFonts w:ascii="Calibri" w:hAnsi="Calibri" w:cs="Calibri"/>
          <w:sz w:val="8"/>
          <w:szCs w:val="8"/>
        </w:rPr>
      </w:pPr>
    </w:p>
    <w:p w14:paraId="57D5287B" w14:textId="77777777" w:rsidR="002E603B" w:rsidRPr="005D4AFB" w:rsidRDefault="00624BD7" w:rsidP="005D4AFB">
      <w:pPr>
        <w:tabs>
          <w:tab w:val="left" w:pos="1524"/>
        </w:tabs>
        <w:ind w:left="-709"/>
        <w:rPr>
          <w:rFonts w:asciiTheme="minorHAnsi" w:hAnsiTheme="minorHAnsi" w:cstheme="minorHAnsi"/>
          <w:b/>
          <w:color w:val="99CB38"/>
          <w:sz w:val="24"/>
          <w:szCs w:val="24"/>
        </w:rPr>
      </w:pPr>
      <w:r w:rsidRPr="005D4AFB">
        <w:rPr>
          <w:rFonts w:asciiTheme="minorHAnsi" w:hAnsiTheme="minorHAnsi" w:cstheme="minorHAnsi"/>
          <w:b/>
          <w:color w:val="99CB38"/>
          <w:sz w:val="24"/>
          <w:szCs w:val="24"/>
        </w:rPr>
        <w:t>A</w:t>
      </w:r>
      <w:r w:rsidR="007D39C9" w:rsidRPr="005D4AFB">
        <w:rPr>
          <w:rFonts w:asciiTheme="minorHAnsi" w:hAnsiTheme="minorHAnsi" w:cstheme="minorHAnsi"/>
          <w:b/>
          <w:color w:val="99CB38"/>
          <w:sz w:val="24"/>
          <w:szCs w:val="24"/>
        </w:rPr>
        <w:t>dmission Agreement</w:t>
      </w:r>
      <w:r w:rsidR="002E603B" w:rsidRPr="005D4AFB">
        <w:rPr>
          <w:rFonts w:asciiTheme="minorHAnsi" w:hAnsiTheme="minorHAnsi" w:cstheme="minorHAnsi"/>
          <w:b/>
          <w:color w:val="99CB38"/>
          <w:sz w:val="24"/>
          <w:szCs w:val="24"/>
        </w:rPr>
        <w:t xml:space="preserve"> Checklist</w:t>
      </w:r>
    </w:p>
    <w:p w14:paraId="277EE3C8" w14:textId="77777777" w:rsidR="0041548A" w:rsidRDefault="002E603B" w:rsidP="00A87524">
      <w:pPr>
        <w:ind w:left="-709"/>
        <w:jc w:val="both"/>
        <w:rPr>
          <w:rFonts w:ascii="Calibri" w:hAnsi="Calibri" w:cs="Calibri"/>
          <w:b/>
          <w:sz w:val="23"/>
          <w:szCs w:val="23"/>
        </w:rPr>
      </w:pPr>
      <w:r w:rsidRPr="001F6F9F">
        <w:rPr>
          <w:rFonts w:asciiTheme="minorHAnsi" w:hAnsiTheme="minorHAnsi" w:cstheme="minorHAnsi"/>
          <w:b/>
          <w:sz w:val="23"/>
          <w:szCs w:val="23"/>
        </w:rPr>
        <w:t xml:space="preserve">Remember to complete one checklist for each </w:t>
      </w:r>
      <w:r w:rsidR="00FB4819" w:rsidRPr="001F6F9F">
        <w:rPr>
          <w:rFonts w:asciiTheme="minorHAnsi" w:hAnsiTheme="minorHAnsi" w:cstheme="minorHAnsi"/>
          <w:b/>
          <w:sz w:val="23"/>
          <w:szCs w:val="23"/>
        </w:rPr>
        <w:t>contract</w:t>
      </w:r>
      <w:r w:rsidR="001F6F9F" w:rsidRPr="001F6F9F">
        <w:rPr>
          <w:rFonts w:asciiTheme="minorHAnsi" w:hAnsiTheme="minorHAnsi" w:cstheme="minorHAnsi"/>
          <w:b/>
          <w:sz w:val="23"/>
          <w:szCs w:val="23"/>
        </w:rPr>
        <w:t xml:space="preserve"> and return it at least </w:t>
      </w:r>
      <w:r w:rsidR="001F6F9F" w:rsidRPr="001F6F9F">
        <w:rPr>
          <w:rFonts w:ascii="Calibri" w:hAnsi="Calibri" w:cs="Calibri"/>
          <w:b/>
          <w:sz w:val="23"/>
          <w:szCs w:val="23"/>
        </w:rPr>
        <w:t>8 weeks before the staff transfer date.</w:t>
      </w:r>
      <w:r w:rsidR="003327CA">
        <w:rPr>
          <w:rFonts w:ascii="Calibri" w:hAnsi="Calibri" w:cs="Calibri"/>
          <w:b/>
          <w:sz w:val="23"/>
          <w:szCs w:val="23"/>
        </w:rPr>
        <w:t xml:space="preserve"> The checklist should be completed by the transferring employer and not the contractor.</w:t>
      </w:r>
    </w:p>
    <w:p w14:paraId="49F5351D" w14:textId="77777777" w:rsidR="003327CA" w:rsidRPr="00A87524" w:rsidRDefault="003327CA" w:rsidP="001F6F9F">
      <w:pPr>
        <w:ind w:left="-709"/>
        <w:jc w:val="both"/>
        <w:rPr>
          <w:rFonts w:ascii="Calibri" w:hAnsi="Calibri" w:cs="Calibri"/>
          <w:b/>
          <w:sz w:val="16"/>
          <w:szCs w:val="16"/>
        </w:rPr>
      </w:pPr>
    </w:p>
    <w:tbl>
      <w:tblPr>
        <w:tblStyle w:val="TableGrid"/>
        <w:tblpPr w:leftFromText="180" w:rightFromText="180" w:vertAnchor="text" w:horzAnchor="margin" w:tblpXSpec="center" w:tblpY="93"/>
        <w:tblW w:w="10632" w:type="dxa"/>
        <w:tblLook w:val="04A0" w:firstRow="1" w:lastRow="0" w:firstColumn="1" w:lastColumn="0" w:noHBand="0" w:noVBand="1"/>
      </w:tblPr>
      <w:tblGrid>
        <w:gridCol w:w="5524"/>
        <w:gridCol w:w="5108"/>
      </w:tblGrid>
      <w:tr w:rsidR="004063D2" w:rsidRPr="0013316E" w14:paraId="249E8255" w14:textId="77777777" w:rsidTr="005D4AFB">
        <w:trPr>
          <w:trHeight w:val="454"/>
        </w:trPr>
        <w:tc>
          <w:tcPr>
            <w:tcW w:w="10632" w:type="dxa"/>
            <w:gridSpan w:val="2"/>
            <w:shd w:val="clear" w:color="auto" w:fill="99CB38"/>
          </w:tcPr>
          <w:p w14:paraId="5F0381FC" w14:textId="77777777" w:rsidR="004063D2" w:rsidRPr="005D4AFB" w:rsidRDefault="004063D2" w:rsidP="0041548A">
            <w:pPr>
              <w:tabs>
                <w:tab w:val="left" w:pos="1524"/>
              </w:tabs>
              <w:rPr>
                <w:rFonts w:ascii="Calibri" w:hAnsi="Calibri" w:cstheme="minorHAnsi"/>
                <w:b/>
                <w:sz w:val="24"/>
                <w:szCs w:val="24"/>
              </w:rPr>
            </w:pPr>
            <w:r w:rsidRPr="005D4AFB">
              <w:rPr>
                <w:rFonts w:ascii="Calibri" w:hAnsi="Calibri" w:cstheme="minorHAnsi"/>
                <w:b/>
                <w:color w:val="FFFFFF" w:themeColor="background1"/>
                <w:sz w:val="24"/>
                <w:szCs w:val="24"/>
              </w:rPr>
              <w:t xml:space="preserve">Information about the </w:t>
            </w:r>
            <w:r w:rsidR="00CC3536" w:rsidRPr="005D4AFB">
              <w:rPr>
                <w:rFonts w:ascii="Calibri" w:hAnsi="Calibri" w:cstheme="minorHAnsi"/>
                <w:b/>
                <w:color w:val="FFFFFF" w:themeColor="background1"/>
                <w:sz w:val="24"/>
                <w:szCs w:val="24"/>
              </w:rPr>
              <w:t>scheme employer</w:t>
            </w:r>
          </w:p>
        </w:tc>
      </w:tr>
      <w:tr w:rsidR="0041548A" w:rsidRPr="0013316E" w14:paraId="6D9F85F2" w14:textId="77777777" w:rsidTr="00777BD1">
        <w:trPr>
          <w:trHeight w:val="454"/>
        </w:trPr>
        <w:tc>
          <w:tcPr>
            <w:tcW w:w="5524" w:type="dxa"/>
          </w:tcPr>
          <w:p w14:paraId="6FFAABED" w14:textId="77777777" w:rsidR="0041548A" w:rsidRPr="0013316E" w:rsidRDefault="0041548A" w:rsidP="00A87524">
            <w:pPr>
              <w:tabs>
                <w:tab w:val="left" w:pos="1524"/>
              </w:tabs>
              <w:jc w:val="both"/>
              <w:rPr>
                <w:rFonts w:ascii="Calibri" w:hAnsi="Calibri" w:cstheme="minorHAnsi"/>
                <w:sz w:val="23"/>
                <w:szCs w:val="23"/>
              </w:rPr>
            </w:pPr>
            <w:r w:rsidRPr="0013316E">
              <w:rPr>
                <w:rFonts w:ascii="Calibri" w:hAnsi="Calibri" w:cstheme="minorHAnsi"/>
                <w:sz w:val="23"/>
                <w:szCs w:val="23"/>
              </w:rPr>
              <w:t xml:space="preserve">Name </w:t>
            </w:r>
            <w:r w:rsidR="00777BD1" w:rsidRPr="0013316E">
              <w:rPr>
                <w:rFonts w:ascii="Calibri" w:hAnsi="Calibri" w:cstheme="minorHAnsi"/>
                <w:sz w:val="23"/>
                <w:szCs w:val="23"/>
              </w:rPr>
              <w:t xml:space="preserve">and registered address of the </w:t>
            </w:r>
            <w:r w:rsidR="00CC3536" w:rsidRPr="0013316E">
              <w:rPr>
                <w:rFonts w:ascii="Calibri" w:hAnsi="Calibri" w:cstheme="minorHAnsi"/>
                <w:sz w:val="23"/>
                <w:szCs w:val="23"/>
              </w:rPr>
              <w:t>scheme employer</w:t>
            </w:r>
            <w:r w:rsidR="00777BD1" w:rsidRPr="0013316E">
              <w:rPr>
                <w:rFonts w:ascii="Calibri" w:hAnsi="Calibri" w:cstheme="minorHAnsi"/>
                <w:sz w:val="23"/>
                <w:szCs w:val="23"/>
              </w:rPr>
              <w:t xml:space="preserve"> </w:t>
            </w:r>
          </w:p>
        </w:tc>
        <w:tc>
          <w:tcPr>
            <w:tcW w:w="5108" w:type="dxa"/>
          </w:tcPr>
          <w:p w14:paraId="7EA29403" w14:textId="77777777" w:rsidR="0041548A" w:rsidRPr="0013316E" w:rsidRDefault="0041548A" w:rsidP="0041548A">
            <w:pPr>
              <w:tabs>
                <w:tab w:val="left" w:pos="1524"/>
              </w:tabs>
              <w:rPr>
                <w:rFonts w:ascii="Calibri" w:hAnsi="Calibri" w:cstheme="minorHAnsi"/>
                <w:sz w:val="23"/>
                <w:szCs w:val="23"/>
              </w:rPr>
            </w:pPr>
          </w:p>
          <w:p w14:paraId="3E152D1A" w14:textId="77777777" w:rsidR="0041548A" w:rsidRPr="0013316E" w:rsidRDefault="0041548A" w:rsidP="0041548A">
            <w:pPr>
              <w:tabs>
                <w:tab w:val="left" w:pos="1524"/>
              </w:tabs>
              <w:rPr>
                <w:rFonts w:ascii="Calibri" w:hAnsi="Calibri" w:cstheme="minorHAnsi"/>
                <w:sz w:val="23"/>
                <w:szCs w:val="23"/>
              </w:rPr>
            </w:pPr>
          </w:p>
          <w:p w14:paraId="4D701B95" w14:textId="77777777" w:rsidR="0041548A" w:rsidRDefault="0041548A" w:rsidP="0041548A">
            <w:pPr>
              <w:tabs>
                <w:tab w:val="left" w:pos="1524"/>
              </w:tabs>
              <w:rPr>
                <w:rFonts w:ascii="Calibri" w:hAnsi="Calibri" w:cstheme="minorHAnsi"/>
                <w:sz w:val="23"/>
                <w:szCs w:val="23"/>
              </w:rPr>
            </w:pPr>
          </w:p>
          <w:p w14:paraId="60DEF480" w14:textId="77777777" w:rsidR="00816751" w:rsidRPr="0013316E" w:rsidRDefault="00816751" w:rsidP="0041548A">
            <w:pPr>
              <w:tabs>
                <w:tab w:val="left" w:pos="1524"/>
              </w:tabs>
              <w:rPr>
                <w:rFonts w:ascii="Calibri" w:hAnsi="Calibri" w:cstheme="minorHAnsi"/>
                <w:sz w:val="23"/>
                <w:szCs w:val="23"/>
              </w:rPr>
            </w:pPr>
          </w:p>
          <w:p w14:paraId="6456B661" w14:textId="77777777" w:rsidR="00777BD1" w:rsidRPr="0013316E" w:rsidRDefault="00777BD1" w:rsidP="0041548A">
            <w:pPr>
              <w:tabs>
                <w:tab w:val="left" w:pos="1524"/>
              </w:tabs>
              <w:rPr>
                <w:rFonts w:ascii="Calibri" w:hAnsi="Calibri" w:cstheme="minorHAnsi"/>
                <w:sz w:val="23"/>
                <w:szCs w:val="23"/>
              </w:rPr>
            </w:pPr>
          </w:p>
        </w:tc>
      </w:tr>
      <w:tr w:rsidR="00A11357" w:rsidRPr="0013316E" w14:paraId="6AE2EB03" w14:textId="77777777" w:rsidTr="00777BD1">
        <w:trPr>
          <w:trHeight w:val="454"/>
        </w:trPr>
        <w:tc>
          <w:tcPr>
            <w:tcW w:w="5524" w:type="dxa"/>
          </w:tcPr>
          <w:p w14:paraId="1BE28589" w14:textId="0A483320" w:rsidR="00A11357" w:rsidRDefault="00A11357" w:rsidP="00A11357">
            <w:pPr>
              <w:tabs>
                <w:tab w:val="left" w:pos="1524"/>
              </w:tabs>
              <w:jc w:val="both"/>
              <w:rPr>
                <w:rFonts w:ascii="Calibri" w:hAnsi="Calibri" w:cstheme="minorHAnsi"/>
                <w:sz w:val="23"/>
                <w:szCs w:val="23"/>
              </w:rPr>
            </w:pPr>
            <w:r w:rsidRPr="00540934">
              <w:rPr>
                <w:rFonts w:ascii="Calibri" w:hAnsi="Calibri" w:cstheme="minorHAnsi"/>
                <w:sz w:val="23"/>
                <w:szCs w:val="23"/>
              </w:rPr>
              <w:t>If the scheme employer is a</w:t>
            </w:r>
            <w:r>
              <w:rPr>
                <w:rFonts w:ascii="Calibri" w:hAnsi="Calibri" w:cstheme="minorHAnsi"/>
                <w:sz w:val="23"/>
                <w:szCs w:val="23"/>
              </w:rPr>
              <w:t xml:space="preserve"> local authority</w:t>
            </w:r>
            <w:ins w:id="5" w:author="Ashley Scutt" w:date="2026-09-16T11:01:00Z" w16du:dateUtc="2026-09-16T10:01:00Z">
              <w:r w:rsidR="001708DF">
                <w:rPr>
                  <w:rFonts w:ascii="Calibri" w:hAnsi="Calibri" w:cstheme="minorHAnsi"/>
                  <w:sz w:val="23"/>
                  <w:szCs w:val="23"/>
                </w:rPr>
                <w:t>,</w:t>
              </w:r>
            </w:ins>
            <w:r w:rsidRPr="00540934">
              <w:rPr>
                <w:rFonts w:ascii="Calibri" w:hAnsi="Calibri" w:cstheme="minorHAnsi"/>
                <w:sz w:val="23"/>
                <w:szCs w:val="23"/>
              </w:rPr>
              <w:t xml:space="preserve"> please provide</w:t>
            </w:r>
            <w:r>
              <w:rPr>
                <w:rFonts w:ascii="Calibri" w:hAnsi="Calibri" w:cstheme="minorHAnsi"/>
                <w:sz w:val="23"/>
                <w:szCs w:val="23"/>
              </w:rPr>
              <w:t xml:space="preserve"> the name and address of the school where the service is being provided</w:t>
            </w:r>
          </w:p>
          <w:p w14:paraId="5C298C8B" w14:textId="77777777" w:rsidR="00A11357" w:rsidRPr="0013316E" w:rsidRDefault="00A11357" w:rsidP="00A87524">
            <w:pPr>
              <w:tabs>
                <w:tab w:val="left" w:pos="1524"/>
              </w:tabs>
              <w:jc w:val="both"/>
              <w:rPr>
                <w:rFonts w:ascii="Calibri" w:hAnsi="Calibri" w:cstheme="minorHAnsi"/>
                <w:sz w:val="23"/>
                <w:szCs w:val="23"/>
              </w:rPr>
            </w:pPr>
          </w:p>
        </w:tc>
        <w:tc>
          <w:tcPr>
            <w:tcW w:w="5108" w:type="dxa"/>
          </w:tcPr>
          <w:p w14:paraId="41019E0B" w14:textId="77777777" w:rsidR="00A11357" w:rsidRDefault="00A11357" w:rsidP="0041548A">
            <w:pPr>
              <w:tabs>
                <w:tab w:val="left" w:pos="1524"/>
              </w:tabs>
              <w:rPr>
                <w:rFonts w:ascii="Calibri" w:hAnsi="Calibri" w:cstheme="minorHAnsi"/>
                <w:sz w:val="23"/>
                <w:szCs w:val="23"/>
              </w:rPr>
            </w:pPr>
          </w:p>
          <w:p w14:paraId="7618D4E6" w14:textId="77777777" w:rsidR="00A11357" w:rsidRDefault="00A11357" w:rsidP="0041548A">
            <w:pPr>
              <w:tabs>
                <w:tab w:val="left" w:pos="1524"/>
              </w:tabs>
              <w:rPr>
                <w:rFonts w:ascii="Calibri" w:hAnsi="Calibri" w:cstheme="minorHAnsi"/>
                <w:sz w:val="23"/>
                <w:szCs w:val="23"/>
              </w:rPr>
            </w:pPr>
          </w:p>
          <w:p w14:paraId="31AC71A5" w14:textId="77777777" w:rsidR="00A11357" w:rsidRDefault="00A11357" w:rsidP="0041548A">
            <w:pPr>
              <w:tabs>
                <w:tab w:val="left" w:pos="1524"/>
              </w:tabs>
              <w:rPr>
                <w:rFonts w:ascii="Calibri" w:hAnsi="Calibri" w:cstheme="minorHAnsi"/>
                <w:sz w:val="23"/>
                <w:szCs w:val="23"/>
              </w:rPr>
            </w:pPr>
          </w:p>
          <w:p w14:paraId="3F90849C" w14:textId="77777777" w:rsidR="00A11357" w:rsidRDefault="00A11357" w:rsidP="0041548A">
            <w:pPr>
              <w:tabs>
                <w:tab w:val="left" w:pos="1524"/>
              </w:tabs>
              <w:rPr>
                <w:rFonts w:ascii="Calibri" w:hAnsi="Calibri" w:cstheme="minorHAnsi"/>
                <w:sz w:val="23"/>
                <w:szCs w:val="23"/>
              </w:rPr>
            </w:pPr>
          </w:p>
          <w:p w14:paraId="263C1AF5" w14:textId="77777777" w:rsidR="00A11357" w:rsidRPr="0013316E" w:rsidRDefault="00A11357" w:rsidP="0041548A">
            <w:pPr>
              <w:tabs>
                <w:tab w:val="left" w:pos="1524"/>
              </w:tabs>
              <w:rPr>
                <w:rFonts w:ascii="Calibri" w:hAnsi="Calibri" w:cstheme="minorHAnsi"/>
                <w:sz w:val="23"/>
                <w:szCs w:val="23"/>
              </w:rPr>
            </w:pPr>
          </w:p>
        </w:tc>
      </w:tr>
      <w:tr w:rsidR="005E4892" w:rsidRPr="0013316E" w14:paraId="12E85A90" w14:textId="77777777" w:rsidTr="00777BD1">
        <w:trPr>
          <w:trHeight w:val="454"/>
        </w:trPr>
        <w:tc>
          <w:tcPr>
            <w:tcW w:w="5524" w:type="dxa"/>
          </w:tcPr>
          <w:p w14:paraId="1E5ED345" w14:textId="40A48C24" w:rsidR="005E4892" w:rsidRDefault="005E4892" w:rsidP="00A87524">
            <w:pPr>
              <w:tabs>
                <w:tab w:val="left" w:pos="1524"/>
              </w:tabs>
              <w:jc w:val="both"/>
              <w:rPr>
                <w:rFonts w:ascii="Calibri" w:hAnsi="Calibri" w:cstheme="minorHAnsi"/>
                <w:sz w:val="23"/>
                <w:szCs w:val="23"/>
              </w:rPr>
            </w:pPr>
            <w:r w:rsidRPr="00540934">
              <w:rPr>
                <w:rFonts w:ascii="Calibri" w:hAnsi="Calibri" w:cstheme="minorHAnsi"/>
                <w:sz w:val="23"/>
                <w:szCs w:val="23"/>
              </w:rPr>
              <w:t>If the scheme employer is an academy</w:t>
            </w:r>
            <w:r w:rsidR="00181493">
              <w:rPr>
                <w:rFonts w:ascii="Calibri" w:hAnsi="Calibri" w:cstheme="minorHAnsi"/>
                <w:sz w:val="23"/>
                <w:szCs w:val="23"/>
              </w:rPr>
              <w:t>/</w:t>
            </w:r>
            <w:r w:rsidR="00CD4978">
              <w:rPr>
                <w:rFonts w:ascii="Calibri" w:hAnsi="Calibri" w:cstheme="minorHAnsi"/>
                <w:sz w:val="23"/>
                <w:szCs w:val="23"/>
              </w:rPr>
              <w:t>multi academy trust (</w:t>
            </w:r>
            <w:r w:rsidRPr="00540934">
              <w:rPr>
                <w:rFonts w:ascii="Calibri" w:hAnsi="Calibri" w:cstheme="minorHAnsi"/>
                <w:sz w:val="23"/>
                <w:szCs w:val="23"/>
              </w:rPr>
              <w:t>MAT</w:t>
            </w:r>
            <w:r w:rsidR="00CD4978">
              <w:rPr>
                <w:rFonts w:ascii="Calibri" w:hAnsi="Calibri" w:cstheme="minorHAnsi"/>
                <w:sz w:val="23"/>
                <w:szCs w:val="23"/>
              </w:rPr>
              <w:t>)</w:t>
            </w:r>
            <w:ins w:id="6" w:author="Ashley Scutt" w:date="2026-09-16T11:01:00Z" w16du:dateUtc="2026-09-16T10:01:00Z">
              <w:r w:rsidR="001708DF">
                <w:rPr>
                  <w:rFonts w:ascii="Calibri" w:hAnsi="Calibri" w:cstheme="minorHAnsi"/>
                  <w:sz w:val="23"/>
                  <w:szCs w:val="23"/>
                </w:rPr>
                <w:t>,</w:t>
              </w:r>
            </w:ins>
            <w:r w:rsidRPr="00540934">
              <w:rPr>
                <w:rFonts w:ascii="Calibri" w:hAnsi="Calibri" w:cstheme="minorHAnsi"/>
                <w:sz w:val="23"/>
                <w:szCs w:val="23"/>
              </w:rPr>
              <w:t xml:space="preserve"> please provide</w:t>
            </w:r>
            <w:r>
              <w:rPr>
                <w:rFonts w:ascii="Calibri" w:hAnsi="Calibri" w:cstheme="minorHAnsi"/>
                <w:sz w:val="23"/>
                <w:szCs w:val="23"/>
              </w:rPr>
              <w:t xml:space="preserve"> the registered name and address of the school</w:t>
            </w:r>
            <w:r w:rsidR="00816751">
              <w:rPr>
                <w:rFonts w:ascii="Calibri" w:hAnsi="Calibri" w:cstheme="minorHAnsi"/>
                <w:sz w:val="23"/>
                <w:szCs w:val="23"/>
              </w:rPr>
              <w:t xml:space="preserve"> where the service is being provided</w:t>
            </w:r>
          </w:p>
          <w:p w14:paraId="36DBB73D" w14:textId="77777777" w:rsidR="001C7CDD" w:rsidRPr="00540934" w:rsidRDefault="001C7CDD" w:rsidP="00A87524">
            <w:pPr>
              <w:tabs>
                <w:tab w:val="left" w:pos="1524"/>
              </w:tabs>
              <w:jc w:val="both"/>
              <w:rPr>
                <w:rFonts w:ascii="Calibri" w:hAnsi="Calibri" w:cstheme="minorHAnsi"/>
                <w:sz w:val="23"/>
                <w:szCs w:val="23"/>
              </w:rPr>
            </w:pPr>
          </w:p>
        </w:tc>
        <w:tc>
          <w:tcPr>
            <w:tcW w:w="5108" w:type="dxa"/>
          </w:tcPr>
          <w:p w14:paraId="26116957" w14:textId="77777777" w:rsidR="005E4892" w:rsidRDefault="005E4892" w:rsidP="00777BD1">
            <w:pPr>
              <w:rPr>
                <w:rFonts w:ascii="Calibri" w:hAnsi="Calibri"/>
                <w:sz w:val="23"/>
                <w:szCs w:val="23"/>
              </w:rPr>
            </w:pPr>
          </w:p>
          <w:p w14:paraId="050301B4" w14:textId="77777777" w:rsidR="00816751" w:rsidRDefault="00816751" w:rsidP="00777BD1">
            <w:pPr>
              <w:rPr>
                <w:rFonts w:ascii="Calibri" w:hAnsi="Calibri"/>
                <w:sz w:val="23"/>
                <w:szCs w:val="23"/>
              </w:rPr>
            </w:pPr>
          </w:p>
          <w:p w14:paraId="5F651AB9" w14:textId="77777777" w:rsidR="00A11357" w:rsidRDefault="00A11357" w:rsidP="00777BD1">
            <w:pPr>
              <w:rPr>
                <w:rFonts w:ascii="Calibri" w:hAnsi="Calibri"/>
                <w:sz w:val="23"/>
                <w:szCs w:val="23"/>
              </w:rPr>
            </w:pPr>
          </w:p>
          <w:p w14:paraId="44BF1E39" w14:textId="77777777" w:rsidR="00A11357" w:rsidRDefault="00A11357" w:rsidP="00777BD1">
            <w:pPr>
              <w:rPr>
                <w:rFonts w:ascii="Calibri" w:hAnsi="Calibri"/>
                <w:sz w:val="23"/>
                <w:szCs w:val="23"/>
              </w:rPr>
            </w:pPr>
          </w:p>
          <w:p w14:paraId="72F74393" w14:textId="77777777" w:rsidR="00A11357" w:rsidRPr="0013316E" w:rsidRDefault="00A11357" w:rsidP="00777BD1">
            <w:pPr>
              <w:rPr>
                <w:rFonts w:ascii="Calibri" w:hAnsi="Calibri"/>
                <w:sz w:val="23"/>
                <w:szCs w:val="23"/>
              </w:rPr>
            </w:pPr>
          </w:p>
        </w:tc>
      </w:tr>
      <w:tr w:rsidR="0041548A" w:rsidRPr="0013316E" w14:paraId="6D5E18EB" w14:textId="77777777" w:rsidTr="00777BD1">
        <w:trPr>
          <w:trHeight w:val="454"/>
        </w:trPr>
        <w:tc>
          <w:tcPr>
            <w:tcW w:w="5524" w:type="dxa"/>
          </w:tcPr>
          <w:p w14:paraId="76E6F909" w14:textId="3C439703" w:rsidR="0041548A" w:rsidRPr="00540934" w:rsidRDefault="00777BD1" w:rsidP="00A87524">
            <w:pPr>
              <w:tabs>
                <w:tab w:val="left" w:pos="1524"/>
              </w:tabs>
              <w:jc w:val="both"/>
              <w:rPr>
                <w:rFonts w:ascii="Calibri" w:hAnsi="Calibri" w:cstheme="minorHAnsi"/>
                <w:sz w:val="23"/>
                <w:szCs w:val="23"/>
              </w:rPr>
            </w:pPr>
            <w:r w:rsidRPr="00540934">
              <w:rPr>
                <w:rFonts w:ascii="Calibri" w:hAnsi="Calibri" w:cstheme="minorHAnsi"/>
                <w:sz w:val="23"/>
                <w:szCs w:val="23"/>
              </w:rPr>
              <w:t xml:space="preserve">If the </w:t>
            </w:r>
            <w:r w:rsidR="00CC3536" w:rsidRPr="00540934">
              <w:rPr>
                <w:rFonts w:ascii="Calibri" w:hAnsi="Calibri" w:cstheme="minorHAnsi"/>
                <w:sz w:val="23"/>
                <w:szCs w:val="23"/>
              </w:rPr>
              <w:t>scheme employer</w:t>
            </w:r>
            <w:r w:rsidRPr="00540934">
              <w:rPr>
                <w:rFonts w:ascii="Calibri" w:hAnsi="Calibri" w:cstheme="minorHAnsi"/>
                <w:sz w:val="23"/>
                <w:szCs w:val="23"/>
              </w:rPr>
              <w:t xml:space="preserve"> is an academy/MAT</w:t>
            </w:r>
            <w:ins w:id="7" w:author="Ashley Scutt" w:date="2026-09-16T11:01:00Z" w16du:dateUtc="2026-09-16T10:01:00Z">
              <w:r w:rsidR="001708DF">
                <w:rPr>
                  <w:rFonts w:ascii="Calibri" w:hAnsi="Calibri" w:cstheme="minorHAnsi"/>
                  <w:sz w:val="23"/>
                  <w:szCs w:val="23"/>
                </w:rPr>
                <w:t>,</w:t>
              </w:r>
            </w:ins>
            <w:r w:rsidRPr="00540934">
              <w:rPr>
                <w:rFonts w:ascii="Calibri" w:hAnsi="Calibri" w:cstheme="minorHAnsi"/>
                <w:sz w:val="23"/>
                <w:szCs w:val="23"/>
              </w:rPr>
              <w:t xml:space="preserve"> please provide the company number</w:t>
            </w:r>
          </w:p>
        </w:tc>
        <w:tc>
          <w:tcPr>
            <w:tcW w:w="5108" w:type="dxa"/>
          </w:tcPr>
          <w:p w14:paraId="15ECCD5A" w14:textId="77777777" w:rsidR="0041548A" w:rsidRDefault="0041548A" w:rsidP="00777BD1">
            <w:pPr>
              <w:rPr>
                <w:rFonts w:ascii="Calibri" w:hAnsi="Calibri"/>
                <w:sz w:val="23"/>
                <w:szCs w:val="23"/>
              </w:rPr>
            </w:pPr>
          </w:p>
          <w:p w14:paraId="388EAB92" w14:textId="77777777" w:rsidR="00816751" w:rsidRDefault="00816751" w:rsidP="00777BD1">
            <w:pPr>
              <w:rPr>
                <w:rFonts w:ascii="Calibri" w:hAnsi="Calibri"/>
                <w:sz w:val="23"/>
                <w:szCs w:val="23"/>
              </w:rPr>
            </w:pPr>
          </w:p>
          <w:p w14:paraId="5458CA84" w14:textId="77777777" w:rsidR="00816751" w:rsidRPr="0013316E" w:rsidRDefault="00816751" w:rsidP="00777BD1">
            <w:pPr>
              <w:rPr>
                <w:rFonts w:ascii="Calibri" w:hAnsi="Calibri"/>
                <w:sz w:val="23"/>
                <w:szCs w:val="23"/>
              </w:rPr>
            </w:pPr>
          </w:p>
        </w:tc>
      </w:tr>
      <w:tr w:rsidR="00777BD1" w:rsidRPr="0013316E" w14:paraId="6D969E5F" w14:textId="77777777" w:rsidTr="00777BD1">
        <w:trPr>
          <w:trHeight w:val="987"/>
        </w:trPr>
        <w:tc>
          <w:tcPr>
            <w:tcW w:w="5524" w:type="dxa"/>
          </w:tcPr>
          <w:p w14:paraId="4DEEEFF3" w14:textId="316CD949" w:rsidR="00777BD1" w:rsidRDefault="00777BD1" w:rsidP="00A87524">
            <w:pPr>
              <w:tabs>
                <w:tab w:val="left" w:pos="1524"/>
              </w:tabs>
              <w:jc w:val="both"/>
              <w:rPr>
                <w:rFonts w:ascii="Calibri" w:hAnsi="Calibri" w:cstheme="minorHAnsi"/>
                <w:sz w:val="23"/>
                <w:szCs w:val="23"/>
              </w:rPr>
            </w:pPr>
            <w:r w:rsidRPr="00540934">
              <w:rPr>
                <w:rFonts w:ascii="Calibri" w:hAnsi="Calibri" w:cstheme="minorHAnsi"/>
                <w:sz w:val="23"/>
                <w:szCs w:val="23"/>
              </w:rPr>
              <w:t xml:space="preserve">If the </w:t>
            </w:r>
            <w:r w:rsidR="00CC3536" w:rsidRPr="00540934">
              <w:rPr>
                <w:rFonts w:ascii="Calibri" w:hAnsi="Calibri" w:cstheme="minorHAnsi"/>
                <w:sz w:val="23"/>
                <w:szCs w:val="23"/>
              </w:rPr>
              <w:t>scheme employer</w:t>
            </w:r>
            <w:r w:rsidRPr="00540934">
              <w:rPr>
                <w:rFonts w:ascii="Calibri" w:hAnsi="Calibri" w:cstheme="minorHAnsi"/>
                <w:sz w:val="23"/>
                <w:szCs w:val="23"/>
              </w:rPr>
              <w:t xml:space="preserve"> is an academy/</w:t>
            </w:r>
            <w:r w:rsidR="0055318B">
              <w:rPr>
                <w:rFonts w:ascii="Calibri" w:hAnsi="Calibri" w:cstheme="minorHAnsi"/>
                <w:sz w:val="23"/>
                <w:szCs w:val="23"/>
              </w:rPr>
              <w:t>MAT</w:t>
            </w:r>
            <w:ins w:id="8" w:author="Ashley Scutt" w:date="2026-09-16T11:01:00Z" w16du:dateUtc="2026-09-16T10:01:00Z">
              <w:r w:rsidR="001708DF">
                <w:rPr>
                  <w:rFonts w:ascii="Calibri" w:hAnsi="Calibri" w:cstheme="minorHAnsi"/>
                  <w:sz w:val="23"/>
                  <w:szCs w:val="23"/>
                </w:rPr>
                <w:t>,</w:t>
              </w:r>
            </w:ins>
            <w:r w:rsidRPr="00540934">
              <w:rPr>
                <w:rFonts w:ascii="Calibri" w:hAnsi="Calibri" w:cstheme="minorHAnsi"/>
                <w:sz w:val="23"/>
                <w:szCs w:val="23"/>
              </w:rPr>
              <w:t xml:space="preserve"> please provide the name of the Director</w:t>
            </w:r>
            <w:r w:rsidR="0013316E" w:rsidRPr="00540934">
              <w:rPr>
                <w:rStyle w:val="FootnoteReference"/>
                <w:rFonts w:ascii="Calibri" w:hAnsi="Calibri" w:cstheme="minorHAnsi"/>
                <w:sz w:val="23"/>
                <w:szCs w:val="23"/>
              </w:rPr>
              <w:footnoteReference w:id="1"/>
            </w:r>
            <w:r w:rsidRPr="00540934">
              <w:rPr>
                <w:rFonts w:ascii="Calibri" w:hAnsi="Calibri" w:cstheme="minorHAnsi"/>
                <w:sz w:val="23"/>
                <w:szCs w:val="23"/>
              </w:rPr>
              <w:t xml:space="preserve"> who will sign the admission agreement on behalf of the academy/MAT </w:t>
            </w:r>
          </w:p>
          <w:p w14:paraId="62780B6D" w14:textId="77777777" w:rsidR="001C7CDD" w:rsidRPr="00540934" w:rsidRDefault="001C7CDD" w:rsidP="00A87524">
            <w:pPr>
              <w:tabs>
                <w:tab w:val="left" w:pos="1524"/>
              </w:tabs>
              <w:jc w:val="both"/>
              <w:rPr>
                <w:rFonts w:ascii="Calibri" w:hAnsi="Calibri" w:cstheme="minorHAnsi"/>
                <w:sz w:val="23"/>
                <w:szCs w:val="23"/>
              </w:rPr>
            </w:pPr>
          </w:p>
        </w:tc>
        <w:tc>
          <w:tcPr>
            <w:tcW w:w="5108" w:type="dxa"/>
          </w:tcPr>
          <w:p w14:paraId="325B3FBF" w14:textId="77777777" w:rsidR="00777BD1" w:rsidRPr="0013316E" w:rsidRDefault="00777BD1" w:rsidP="0041548A">
            <w:pPr>
              <w:tabs>
                <w:tab w:val="left" w:pos="1524"/>
              </w:tabs>
              <w:rPr>
                <w:rFonts w:ascii="Calibri" w:hAnsi="Calibri" w:cstheme="minorHAnsi"/>
                <w:sz w:val="23"/>
                <w:szCs w:val="23"/>
              </w:rPr>
            </w:pPr>
          </w:p>
          <w:p w14:paraId="71A9527B" w14:textId="77777777" w:rsidR="004063D2" w:rsidRPr="0013316E" w:rsidRDefault="004063D2" w:rsidP="0041548A">
            <w:pPr>
              <w:tabs>
                <w:tab w:val="left" w:pos="1524"/>
              </w:tabs>
              <w:rPr>
                <w:rFonts w:ascii="Calibri" w:hAnsi="Calibri" w:cstheme="minorHAnsi"/>
                <w:sz w:val="23"/>
                <w:szCs w:val="23"/>
              </w:rPr>
            </w:pPr>
          </w:p>
          <w:p w14:paraId="07CE3F8F" w14:textId="77777777" w:rsidR="004063D2" w:rsidRPr="0013316E" w:rsidRDefault="004063D2" w:rsidP="0041548A">
            <w:pPr>
              <w:tabs>
                <w:tab w:val="left" w:pos="1524"/>
              </w:tabs>
              <w:rPr>
                <w:rFonts w:ascii="Calibri" w:hAnsi="Calibri" w:cstheme="minorHAnsi"/>
                <w:sz w:val="23"/>
                <w:szCs w:val="23"/>
              </w:rPr>
            </w:pPr>
          </w:p>
          <w:p w14:paraId="0E6902A1" w14:textId="77777777" w:rsidR="004063D2" w:rsidRPr="0013316E" w:rsidRDefault="004063D2" w:rsidP="0041548A">
            <w:pPr>
              <w:tabs>
                <w:tab w:val="left" w:pos="1524"/>
              </w:tabs>
              <w:rPr>
                <w:rFonts w:ascii="Calibri" w:hAnsi="Calibri" w:cstheme="minorHAnsi"/>
                <w:sz w:val="23"/>
                <w:szCs w:val="23"/>
              </w:rPr>
            </w:pPr>
          </w:p>
        </w:tc>
      </w:tr>
    </w:tbl>
    <w:p w14:paraId="46469214" w14:textId="77777777" w:rsidR="004063D2" w:rsidRDefault="004063D2" w:rsidP="00866570">
      <w:pPr>
        <w:rPr>
          <w:rFonts w:ascii="Calibri" w:hAnsi="Calibri" w:cstheme="minorHAnsi"/>
          <w:sz w:val="23"/>
          <w:szCs w:val="23"/>
        </w:rPr>
      </w:pPr>
    </w:p>
    <w:tbl>
      <w:tblPr>
        <w:tblStyle w:val="TableGrid"/>
        <w:tblpPr w:leftFromText="180" w:rightFromText="180" w:vertAnchor="text" w:horzAnchor="margin" w:tblpXSpec="center" w:tblpY="13"/>
        <w:tblW w:w="10632" w:type="dxa"/>
        <w:tblLook w:val="04A0" w:firstRow="1" w:lastRow="0" w:firstColumn="1" w:lastColumn="0" w:noHBand="0" w:noVBand="1"/>
      </w:tblPr>
      <w:tblGrid>
        <w:gridCol w:w="5524"/>
        <w:gridCol w:w="5108"/>
      </w:tblGrid>
      <w:tr w:rsidR="001C7CDD" w:rsidRPr="0013316E" w14:paraId="01E775B4" w14:textId="77777777" w:rsidTr="005D4AFB">
        <w:trPr>
          <w:trHeight w:val="454"/>
        </w:trPr>
        <w:tc>
          <w:tcPr>
            <w:tcW w:w="10632" w:type="dxa"/>
            <w:gridSpan w:val="2"/>
            <w:shd w:val="clear" w:color="auto" w:fill="99CB38"/>
          </w:tcPr>
          <w:p w14:paraId="1C5EF4F1" w14:textId="77777777" w:rsidR="001C7CDD" w:rsidRPr="0013316E" w:rsidRDefault="001C7CDD" w:rsidP="001C7CDD">
            <w:pPr>
              <w:tabs>
                <w:tab w:val="left" w:pos="1524"/>
              </w:tabs>
              <w:rPr>
                <w:rFonts w:ascii="Calibri" w:hAnsi="Calibri" w:cstheme="minorHAnsi"/>
                <w:sz w:val="23"/>
                <w:szCs w:val="23"/>
              </w:rPr>
            </w:pPr>
            <w:r w:rsidRPr="005D4AFB">
              <w:rPr>
                <w:rFonts w:ascii="Calibri" w:hAnsi="Calibri" w:cstheme="minorHAnsi"/>
                <w:b/>
                <w:color w:val="FFFFFF" w:themeColor="background1"/>
                <w:sz w:val="24"/>
                <w:szCs w:val="24"/>
              </w:rPr>
              <w:t>Information about the contractor</w:t>
            </w:r>
          </w:p>
        </w:tc>
      </w:tr>
      <w:tr w:rsidR="001C7CDD" w:rsidRPr="0013316E" w14:paraId="27F94A92" w14:textId="77777777" w:rsidTr="001C7CDD">
        <w:trPr>
          <w:trHeight w:val="987"/>
        </w:trPr>
        <w:tc>
          <w:tcPr>
            <w:tcW w:w="5524" w:type="dxa"/>
          </w:tcPr>
          <w:p w14:paraId="279B3E0D" w14:textId="77777777" w:rsidR="001C7CDD" w:rsidRPr="0013316E" w:rsidRDefault="001C7CDD" w:rsidP="00A87524">
            <w:pPr>
              <w:tabs>
                <w:tab w:val="left" w:pos="1524"/>
              </w:tabs>
              <w:jc w:val="both"/>
              <w:rPr>
                <w:rFonts w:ascii="Calibri" w:hAnsi="Calibri" w:cstheme="minorHAnsi"/>
                <w:sz w:val="23"/>
                <w:szCs w:val="23"/>
              </w:rPr>
            </w:pPr>
            <w:r w:rsidRPr="0013316E">
              <w:rPr>
                <w:rFonts w:ascii="Calibri" w:hAnsi="Calibri" w:cstheme="minorHAnsi"/>
                <w:sz w:val="23"/>
                <w:szCs w:val="23"/>
              </w:rPr>
              <w:t>Name and registered address of the contractor</w:t>
            </w:r>
          </w:p>
        </w:tc>
        <w:tc>
          <w:tcPr>
            <w:tcW w:w="5108" w:type="dxa"/>
          </w:tcPr>
          <w:p w14:paraId="09A85364" w14:textId="77777777" w:rsidR="00A11357" w:rsidRDefault="00A11357" w:rsidP="001C7CDD">
            <w:pPr>
              <w:tabs>
                <w:tab w:val="left" w:pos="1524"/>
              </w:tabs>
              <w:rPr>
                <w:rFonts w:ascii="Calibri" w:hAnsi="Calibri" w:cstheme="minorHAnsi"/>
                <w:sz w:val="23"/>
                <w:szCs w:val="23"/>
              </w:rPr>
            </w:pPr>
          </w:p>
          <w:p w14:paraId="1993E591" w14:textId="77777777" w:rsidR="00A11357" w:rsidRPr="0013316E" w:rsidRDefault="00A11357" w:rsidP="001C7CDD">
            <w:pPr>
              <w:tabs>
                <w:tab w:val="left" w:pos="1524"/>
              </w:tabs>
              <w:rPr>
                <w:rFonts w:ascii="Calibri" w:hAnsi="Calibri" w:cstheme="minorHAnsi"/>
                <w:sz w:val="23"/>
                <w:szCs w:val="23"/>
              </w:rPr>
            </w:pPr>
          </w:p>
          <w:p w14:paraId="59DAB508" w14:textId="77777777" w:rsidR="001C7CDD" w:rsidRPr="0013316E" w:rsidRDefault="001C7CDD" w:rsidP="001C7CDD">
            <w:pPr>
              <w:tabs>
                <w:tab w:val="left" w:pos="1524"/>
              </w:tabs>
              <w:rPr>
                <w:rFonts w:ascii="Calibri" w:hAnsi="Calibri" w:cstheme="minorHAnsi"/>
                <w:sz w:val="23"/>
                <w:szCs w:val="23"/>
              </w:rPr>
            </w:pPr>
          </w:p>
          <w:p w14:paraId="365FC714" w14:textId="77777777" w:rsidR="001C7CDD" w:rsidRPr="0013316E" w:rsidRDefault="001C7CDD" w:rsidP="001C7CDD">
            <w:pPr>
              <w:tabs>
                <w:tab w:val="left" w:pos="1524"/>
              </w:tabs>
              <w:rPr>
                <w:rFonts w:ascii="Calibri" w:hAnsi="Calibri" w:cstheme="minorHAnsi"/>
                <w:sz w:val="23"/>
                <w:szCs w:val="23"/>
              </w:rPr>
            </w:pPr>
          </w:p>
          <w:p w14:paraId="13651592" w14:textId="77777777" w:rsidR="001C7CDD" w:rsidRPr="0013316E" w:rsidRDefault="001C7CDD" w:rsidP="001C7CDD">
            <w:pPr>
              <w:tabs>
                <w:tab w:val="left" w:pos="1524"/>
              </w:tabs>
              <w:rPr>
                <w:rFonts w:ascii="Calibri" w:hAnsi="Calibri" w:cstheme="minorHAnsi"/>
                <w:sz w:val="23"/>
                <w:szCs w:val="23"/>
              </w:rPr>
            </w:pPr>
          </w:p>
        </w:tc>
      </w:tr>
      <w:tr w:rsidR="001C7CDD" w:rsidRPr="0013316E" w14:paraId="205D8227" w14:textId="77777777" w:rsidTr="001C7CDD">
        <w:trPr>
          <w:trHeight w:val="454"/>
        </w:trPr>
        <w:tc>
          <w:tcPr>
            <w:tcW w:w="5524" w:type="dxa"/>
          </w:tcPr>
          <w:p w14:paraId="21AE9649" w14:textId="77777777" w:rsidR="001C7CDD" w:rsidRPr="0013316E" w:rsidRDefault="001C7CDD" w:rsidP="00A87524">
            <w:pPr>
              <w:tabs>
                <w:tab w:val="left" w:pos="1524"/>
              </w:tabs>
              <w:jc w:val="both"/>
              <w:rPr>
                <w:rFonts w:ascii="Calibri" w:hAnsi="Calibri" w:cstheme="minorHAnsi"/>
                <w:sz w:val="23"/>
                <w:szCs w:val="23"/>
              </w:rPr>
            </w:pPr>
            <w:r w:rsidRPr="0013316E">
              <w:rPr>
                <w:rFonts w:ascii="Calibri" w:hAnsi="Calibri" w:cstheme="minorHAnsi"/>
                <w:sz w:val="23"/>
                <w:szCs w:val="23"/>
              </w:rPr>
              <w:t>Company number</w:t>
            </w:r>
          </w:p>
        </w:tc>
        <w:tc>
          <w:tcPr>
            <w:tcW w:w="5108" w:type="dxa"/>
          </w:tcPr>
          <w:p w14:paraId="41C840CA" w14:textId="77777777" w:rsidR="001C7CDD" w:rsidRPr="0013316E" w:rsidRDefault="001C7CDD" w:rsidP="001C7CDD">
            <w:pPr>
              <w:tabs>
                <w:tab w:val="left" w:pos="1524"/>
              </w:tabs>
              <w:rPr>
                <w:rFonts w:ascii="Calibri" w:hAnsi="Calibri" w:cstheme="minorHAnsi"/>
                <w:sz w:val="23"/>
                <w:szCs w:val="23"/>
              </w:rPr>
            </w:pPr>
          </w:p>
          <w:p w14:paraId="3A6A7028" w14:textId="77777777" w:rsidR="001C7CDD" w:rsidRPr="0013316E" w:rsidRDefault="001C7CDD" w:rsidP="001C7CDD">
            <w:pPr>
              <w:tabs>
                <w:tab w:val="left" w:pos="1524"/>
              </w:tabs>
              <w:rPr>
                <w:rFonts w:ascii="Calibri" w:hAnsi="Calibri" w:cstheme="minorHAnsi"/>
                <w:sz w:val="23"/>
                <w:szCs w:val="23"/>
              </w:rPr>
            </w:pPr>
          </w:p>
        </w:tc>
      </w:tr>
      <w:tr w:rsidR="001C7CDD" w:rsidRPr="0013316E" w14:paraId="531A1CA0" w14:textId="77777777" w:rsidTr="001C7CDD">
        <w:trPr>
          <w:trHeight w:val="454"/>
        </w:trPr>
        <w:tc>
          <w:tcPr>
            <w:tcW w:w="5524" w:type="dxa"/>
          </w:tcPr>
          <w:p w14:paraId="3E56E0EB" w14:textId="77777777" w:rsidR="001C7CDD" w:rsidRPr="0013316E" w:rsidRDefault="001C7CDD" w:rsidP="00A87524">
            <w:pPr>
              <w:tabs>
                <w:tab w:val="left" w:pos="1524"/>
              </w:tabs>
              <w:jc w:val="both"/>
              <w:rPr>
                <w:rFonts w:ascii="Calibri" w:hAnsi="Calibri" w:cstheme="minorHAnsi"/>
                <w:sz w:val="23"/>
                <w:szCs w:val="23"/>
              </w:rPr>
            </w:pPr>
            <w:r w:rsidRPr="0013316E">
              <w:rPr>
                <w:rFonts w:ascii="Calibri" w:hAnsi="Calibri" w:cstheme="minorHAnsi"/>
                <w:sz w:val="23"/>
                <w:szCs w:val="23"/>
              </w:rPr>
              <w:t>Name of the Director</w:t>
            </w:r>
            <w:r w:rsidRPr="0013316E">
              <w:rPr>
                <w:rFonts w:ascii="Calibri" w:hAnsi="Calibri" w:cstheme="minorHAnsi"/>
              </w:rPr>
              <w:t>*</w:t>
            </w:r>
            <w:r w:rsidRPr="0013316E">
              <w:rPr>
                <w:rFonts w:ascii="Calibri" w:hAnsi="Calibri" w:cstheme="minorHAnsi"/>
                <w:sz w:val="23"/>
                <w:szCs w:val="23"/>
              </w:rPr>
              <w:t xml:space="preserve"> who will sign the admission agreement on behalf of the contractor</w:t>
            </w:r>
          </w:p>
        </w:tc>
        <w:tc>
          <w:tcPr>
            <w:tcW w:w="5108" w:type="dxa"/>
          </w:tcPr>
          <w:p w14:paraId="25FF6D8A" w14:textId="77777777" w:rsidR="001C7CDD" w:rsidRPr="0013316E" w:rsidRDefault="001C7CDD" w:rsidP="001C7CDD">
            <w:pPr>
              <w:tabs>
                <w:tab w:val="left" w:pos="1524"/>
              </w:tabs>
              <w:rPr>
                <w:rFonts w:ascii="Calibri" w:hAnsi="Calibri" w:cstheme="minorHAnsi"/>
                <w:sz w:val="23"/>
                <w:szCs w:val="23"/>
              </w:rPr>
            </w:pPr>
          </w:p>
        </w:tc>
      </w:tr>
    </w:tbl>
    <w:p w14:paraId="2BC909A2" w14:textId="77777777" w:rsidR="001C7CDD" w:rsidRDefault="001C7CDD" w:rsidP="00866570">
      <w:pPr>
        <w:rPr>
          <w:rFonts w:ascii="Calibri" w:hAnsi="Calibri" w:cstheme="minorHAnsi"/>
          <w:sz w:val="23"/>
          <w:szCs w:val="23"/>
        </w:rPr>
      </w:pPr>
    </w:p>
    <w:tbl>
      <w:tblPr>
        <w:tblStyle w:val="TableGrid"/>
        <w:tblpPr w:leftFromText="180" w:rightFromText="180" w:vertAnchor="text" w:horzAnchor="margin" w:tblpXSpec="center" w:tblpY="93"/>
        <w:tblW w:w="10632" w:type="dxa"/>
        <w:tblLook w:val="04A0" w:firstRow="1" w:lastRow="0" w:firstColumn="1" w:lastColumn="0" w:noHBand="0" w:noVBand="1"/>
      </w:tblPr>
      <w:tblGrid>
        <w:gridCol w:w="5524"/>
        <w:gridCol w:w="5108"/>
      </w:tblGrid>
      <w:tr w:rsidR="004818BE" w:rsidRPr="0013316E" w14:paraId="79633CB3" w14:textId="77777777" w:rsidTr="005D4AFB">
        <w:trPr>
          <w:trHeight w:val="454"/>
        </w:trPr>
        <w:tc>
          <w:tcPr>
            <w:tcW w:w="10632" w:type="dxa"/>
            <w:gridSpan w:val="2"/>
            <w:shd w:val="clear" w:color="auto" w:fill="99CB38"/>
          </w:tcPr>
          <w:p w14:paraId="5A8347B8" w14:textId="77777777" w:rsidR="004818BE" w:rsidRPr="0013316E" w:rsidRDefault="004818BE" w:rsidP="004818BE">
            <w:pPr>
              <w:tabs>
                <w:tab w:val="left" w:pos="1524"/>
              </w:tabs>
              <w:rPr>
                <w:rFonts w:ascii="Calibri" w:hAnsi="Calibri" w:cstheme="minorHAnsi"/>
                <w:sz w:val="23"/>
                <w:szCs w:val="23"/>
              </w:rPr>
            </w:pPr>
            <w:r w:rsidRPr="005D4AFB">
              <w:rPr>
                <w:rFonts w:ascii="Calibri" w:hAnsi="Calibri" w:cstheme="minorHAnsi"/>
                <w:b/>
                <w:color w:val="FFFFFF" w:themeColor="background1"/>
                <w:sz w:val="24"/>
                <w:szCs w:val="24"/>
              </w:rPr>
              <w:t>Information about the contract</w:t>
            </w:r>
          </w:p>
        </w:tc>
      </w:tr>
      <w:tr w:rsidR="007507DF" w:rsidRPr="0013316E" w14:paraId="2D0E9900" w14:textId="77777777" w:rsidTr="004818BE">
        <w:trPr>
          <w:trHeight w:val="454"/>
        </w:trPr>
        <w:tc>
          <w:tcPr>
            <w:tcW w:w="5524" w:type="dxa"/>
          </w:tcPr>
          <w:p w14:paraId="6F1C9D94" w14:textId="77777777" w:rsidR="007507DF" w:rsidRPr="0013316E" w:rsidRDefault="007507DF" w:rsidP="00A87524">
            <w:pPr>
              <w:tabs>
                <w:tab w:val="left" w:pos="1524"/>
              </w:tabs>
              <w:jc w:val="both"/>
              <w:rPr>
                <w:rFonts w:ascii="Calibri" w:hAnsi="Calibri" w:cstheme="minorHAnsi"/>
                <w:sz w:val="23"/>
                <w:szCs w:val="23"/>
              </w:rPr>
            </w:pPr>
            <w:r>
              <w:rPr>
                <w:rFonts w:ascii="Calibri" w:hAnsi="Calibri" w:cstheme="minorHAnsi"/>
                <w:sz w:val="23"/>
                <w:szCs w:val="23"/>
              </w:rPr>
              <w:t>Brief details of the service being provided</w:t>
            </w:r>
          </w:p>
        </w:tc>
        <w:tc>
          <w:tcPr>
            <w:tcW w:w="5108" w:type="dxa"/>
          </w:tcPr>
          <w:p w14:paraId="37D62F07" w14:textId="77777777" w:rsidR="007507DF" w:rsidRDefault="007507DF" w:rsidP="004818BE">
            <w:pPr>
              <w:rPr>
                <w:rFonts w:ascii="Calibri" w:hAnsi="Calibri"/>
                <w:sz w:val="16"/>
                <w:szCs w:val="16"/>
              </w:rPr>
            </w:pPr>
          </w:p>
          <w:p w14:paraId="2ED6E78D" w14:textId="77777777" w:rsidR="007507DF" w:rsidRDefault="007507DF" w:rsidP="004818BE">
            <w:pPr>
              <w:rPr>
                <w:rFonts w:ascii="Calibri" w:hAnsi="Calibri"/>
                <w:sz w:val="16"/>
                <w:szCs w:val="16"/>
              </w:rPr>
            </w:pPr>
          </w:p>
          <w:p w14:paraId="057DD50F" w14:textId="77777777" w:rsidR="007507DF" w:rsidRDefault="007507DF" w:rsidP="004818BE">
            <w:pPr>
              <w:rPr>
                <w:rFonts w:ascii="Calibri" w:hAnsi="Calibri"/>
                <w:sz w:val="16"/>
                <w:szCs w:val="16"/>
              </w:rPr>
            </w:pPr>
          </w:p>
          <w:p w14:paraId="476342D7" w14:textId="77777777" w:rsidR="007507DF" w:rsidRDefault="007507DF" w:rsidP="004818BE">
            <w:pPr>
              <w:rPr>
                <w:rFonts w:ascii="Calibri" w:hAnsi="Calibri"/>
                <w:sz w:val="16"/>
                <w:szCs w:val="16"/>
              </w:rPr>
            </w:pPr>
          </w:p>
          <w:p w14:paraId="46081A41" w14:textId="77777777" w:rsidR="007507DF" w:rsidRDefault="007507DF" w:rsidP="004818BE">
            <w:pPr>
              <w:rPr>
                <w:rFonts w:ascii="Calibri" w:hAnsi="Calibri"/>
                <w:sz w:val="16"/>
                <w:szCs w:val="16"/>
              </w:rPr>
            </w:pPr>
          </w:p>
          <w:p w14:paraId="3FE41BE3" w14:textId="77777777" w:rsidR="007507DF" w:rsidRPr="00E24533" w:rsidRDefault="007507DF" w:rsidP="004818BE">
            <w:pPr>
              <w:rPr>
                <w:rFonts w:ascii="Calibri" w:hAnsi="Calibri"/>
                <w:sz w:val="16"/>
                <w:szCs w:val="16"/>
              </w:rPr>
            </w:pPr>
          </w:p>
        </w:tc>
      </w:tr>
      <w:tr w:rsidR="004818BE" w:rsidRPr="0013316E" w14:paraId="6D863061" w14:textId="77777777" w:rsidTr="004818BE">
        <w:trPr>
          <w:trHeight w:val="454"/>
        </w:trPr>
        <w:tc>
          <w:tcPr>
            <w:tcW w:w="5524" w:type="dxa"/>
          </w:tcPr>
          <w:p w14:paraId="24105E0F" w14:textId="0766610C" w:rsidR="004818BE" w:rsidRPr="0013316E" w:rsidRDefault="004818BE" w:rsidP="00A87524">
            <w:pPr>
              <w:tabs>
                <w:tab w:val="left" w:pos="1524"/>
              </w:tabs>
              <w:jc w:val="both"/>
              <w:rPr>
                <w:rFonts w:ascii="Calibri" w:hAnsi="Calibri" w:cstheme="minorHAnsi"/>
                <w:b/>
                <w:sz w:val="23"/>
                <w:szCs w:val="23"/>
              </w:rPr>
            </w:pPr>
            <w:del w:id="13" w:author="Ashley Scutt" w:date="2026-09-16T11:05:00Z" w16du:dateUtc="2026-09-16T10:05:00Z">
              <w:r w:rsidRPr="0013316E" w:rsidDel="001708DF">
                <w:rPr>
                  <w:rFonts w:ascii="Calibri" w:hAnsi="Calibri" w:cstheme="minorHAnsi"/>
                  <w:sz w:val="23"/>
                  <w:szCs w:val="23"/>
                </w:rPr>
                <w:delText xml:space="preserve">Effective date of transfer of </w:delText>
              </w:r>
            </w:del>
            <w:ins w:id="14" w:author="Ashley Scutt" w:date="2026-09-16T11:05:00Z" w16du:dateUtc="2026-09-16T10:05:00Z">
              <w:r w:rsidR="001708DF">
                <w:rPr>
                  <w:rFonts w:ascii="Calibri" w:hAnsi="Calibri" w:cstheme="minorHAnsi"/>
                  <w:sz w:val="23"/>
                  <w:szCs w:val="23"/>
                </w:rPr>
                <w:t>S</w:t>
              </w:r>
            </w:ins>
            <w:del w:id="15" w:author="Ashley Scutt" w:date="2026-09-16T11:05:00Z" w16du:dateUtc="2026-09-16T10:05:00Z">
              <w:r w:rsidRPr="0013316E" w:rsidDel="001708DF">
                <w:rPr>
                  <w:rFonts w:ascii="Calibri" w:hAnsi="Calibri" w:cstheme="minorHAnsi"/>
                  <w:sz w:val="23"/>
                  <w:szCs w:val="23"/>
                </w:rPr>
                <w:delText>s</w:delText>
              </w:r>
            </w:del>
            <w:r w:rsidRPr="0013316E">
              <w:rPr>
                <w:rFonts w:ascii="Calibri" w:hAnsi="Calibri" w:cstheme="minorHAnsi"/>
                <w:sz w:val="23"/>
                <w:szCs w:val="23"/>
              </w:rPr>
              <w:t>taff</w:t>
            </w:r>
            <w:ins w:id="16" w:author="Ashley Scutt" w:date="2026-09-16T11:06:00Z" w16du:dateUtc="2026-09-16T10:06:00Z">
              <w:r w:rsidR="001708DF">
                <w:rPr>
                  <w:rFonts w:ascii="Calibri" w:hAnsi="Calibri" w:cstheme="minorHAnsi"/>
                  <w:sz w:val="23"/>
                  <w:szCs w:val="23"/>
                </w:rPr>
                <w:t xml:space="preserve"> transfer date</w:t>
              </w:r>
            </w:ins>
          </w:p>
        </w:tc>
        <w:tc>
          <w:tcPr>
            <w:tcW w:w="5108" w:type="dxa"/>
          </w:tcPr>
          <w:p w14:paraId="22F51CC0" w14:textId="77777777" w:rsidR="004818BE" w:rsidRPr="00E24533" w:rsidRDefault="004818BE" w:rsidP="004818BE">
            <w:pPr>
              <w:rPr>
                <w:rFonts w:ascii="Calibri" w:hAnsi="Calibri"/>
                <w:sz w:val="16"/>
                <w:szCs w:val="16"/>
              </w:rPr>
            </w:pPr>
          </w:p>
          <w:p w14:paraId="305CA72D" w14:textId="77777777" w:rsidR="004818BE" w:rsidRPr="00E24533" w:rsidRDefault="004818BE" w:rsidP="004818BE">
            <w:pPr>
              <w:rPr>
                <w:rFonts w:ascii="Calibri" w:hAnsi="Calibri"/>
                <w:sz w:val="16"/>
                <w:szCs w:val="16"/>
              </w:rPr>
            </w:pPr>
          </w:p>
        </w:tc>
      </w:tr>
      <w:tr w:rsidR="004818BE" w:rsidRPr="0013316E" w14:paraId="6CAACB22" w14:textId="77777777" w:rsidTr="008453CF">
        <w:trPr>
          <w:trHeight w:val="1120"/>
        </w:trPr>
        <w:tc>
          <w:tcPr>
            <w:tcW w:w="5524" w:type="dxa"/>
          </w:tcPr>
          <w:p w14:paraId="4FFADA92" w14:textId="1CEE4B68" w:rsidR="004818BE" w:rsidRPr="0013316E" w:rsidRDefault="004818BE" w:rsidP="00A87524">
            <w:pPr>
              <w:tabs>
                <w:tab w:val="left" w:pos="1524"/>
              </w:tabs>
              <w:jc w:val="both"/>
              <w:rPr>
                <w:rFonts w:ascii="Calibri" w:hAnsi="Calibri" w:cstheme="minorHAnsi"/>
                <w:sz w:val="23"/>
                <w:szCs w:val="23"/>
              </w:rPr>
            </w:pPr>
            <w:r w:rsidRPr="0013316E">
              <w:rPr>
                <w:rFonts w:ascii="Calibri" w:hAnsi="Calibri" w:cstheme="minorHAnsi"/>
                <w:sz w:val="23"/>
                <w:szCs w:val="23"/>
              </w:rPr>
              <w:t xml:space="preserve">Open or </w:t>
            </w:r>
            <w:ins w:id="17" w:author="Ashley Scutt" w:date="2026-09-18T15:31:00Z" w16du:dateUtc="2026-09-18T14:31:00Z">
              <w:r w:rsidR="0080288D">
                <w:rPr>
                  <w:rFonts w:ascii="Calibri" w:hAnsi="Calibri" w:cstheme="minorHAnsi"/>
                  <w:sz w:val="23"/>
                  <w:szCs w:val="23"/>
                </w:rPr>
                <w:t>C</w:t>
              </w:r>
            </w:ins>
            <w:del w:id="18" w:author="Ashley Scutt" w:date="2026-09-18T15:31:00Z" w16du:dateUtc="2026-09-18T14:31:00Z">
              <w:r w:rsidRPr="0013316E" w:rsidDel="0080288D">
                <w:rPr>
                  <w:rFonts w:ascii="Calibri" w:hAnsi="Calibri" w:cstheme="minorHAnsi"/>
                  <w:sz w:val="23"/>
                  <w:szCs w:val="23"/>
                </w:rPr>
                <w:delText>c</w:delText>
              </w:r>
            </w:del>
            <w:r w:rsidRPr="0013316E">
              <w:rPr>
                <w:rFonts w:ascii="Calibri" w:hAnsi="Calibri" w:cstheme="minorHAnsi"/>
                <w:sz w:val="23"/>
                <w:szCs w:val="23"/>
              </w:rPr>
              <w:t>losed agreement</w:t>
            </w:r>
          </w:p>
          <w:p w14:paraId="659FEB14" w14:textId="77777777" w:rsidR="000556B7" w:rsidRPr="00540934" w:rsidRDefault="000556B7" w:rsidP="00A87524">
            <w:pPr>
              <w:tabs>
                <w:tab w:val="left" w:pos="1524"/>
              </w:tabs>
              <w:jc w:val="both"/>
              <w:rPr>
                <w:rFonts w:ascii="Calibri" w:hAnsi="Calibri" w:cstheme="minorHAnsi"/>
                <w:sz w:val="16"/>
                <w:szCs w:val="16"/>
              </w:rPr>
            </w:pPr>
          </w:p>
          <w:p w14:paraId="430A4884" w14:textId="0A5417CC" w:rsidR="000556B7" w:rsidRPr="0013316E" w:rsidRDefault="000556B7" w:rsidP="00A87524">
            <w:pPr>
              <w:tabs>
                <w:tab w:val="left" w:pos="3675"/>
              </w:tabs>
              <w:jc w:val="both"/>
              <w:rPr>
                <w:rFonts w:ascii="Calibri" w:hAnsi="Calibri" w:cs="Calibri"/>
                <w:sz w:val="23"/>
                <w:szCs w:val="23"/>
              </w:rPr>
            </w:pPr>
            <w:r w:rsidRPr="0013316E">
              <w:rPr>
                <w:rFonts w:ascii="Calibri" w:hAnsi="Calibri" w:cs="Calibri"/>
                <w:sz w:val="23"/>
                <w:szCs w:val="23"/>
              </w:rPr>
              <w:t>An</w:t>
            </w:r>
            <w:r w:rsidRPr="0013316E">
              <w:rPr>
                <w:rFonts w:ascii="Calibri" w:hAnsi="Calibri" w:cs="Calibri"/>
                <w:b/>
                <w:sz w:val="23"/>
                <w:szCs w:val="23"/>
              </w:rPr>
              <w:t xml:space="preserve"> ‘</w:t>
            </w:r>
            <w:ins w:id="19" w:author="Ashley Scutt" w:date="2026-09-18T15:31:00Z" w16du:dateUtc="2026-09-18T14:31:00Z">
              <w:r w:rsidR="0080288D">
                <w:rPr>
                  <w:rFonts w:ascii="Calibri" w:hAnsi="Calibri" w:cs="Calibri"/>
                  <w:b/>
                  <w:sz w:val="23"/>
                  <w:szCs w:val="23"/>
                </w:rPr>
                <w:t>O</w:t>
              </w:r>
            </w:ins>
            <w:del w:id="20" w:author="Ashley Scutt" w:date="2026-09-18T15:31:00Z" w16du:dateUtc="2026-09-18T14:31:00Z">
              <w:r w:rsidRPr="0013316E" w:rsidDel="0080288D">
                <w:rPr>
                  <w:rFonts w:ascii="Calibri" w:hAnsi="Calibri" w:cs="Calibri"/>
                  <w:b/>
                  <w:sz w:val="23"/>
                  <w:szCs w:val="23"/>
                </w:rPr>
                <w:delText>o</w:delText>
              </w:r>
            </w:del>
            <w:r w:rsidRPr="0013316E">
              <w:rPr>
                <w:rFonts w:ascii="Calibri" w:hAnsi="Calibri" w:cs="Calibri"/>
                <w:b/>
                <w:sz w:val="23"/>
                <w:szCs w:val="23"/>
              </w:rPr>
              <w:t xml:space="preserve">pen’ </w:t>
            </w:r>
            <w:r w:rsidRPr="0013316E">
              <w:rPr>
                <w:rFonts w:ascii="Calibri" w:hAnsi="Calibri" w:cs="Calibri"/>
                <w:sz w:val="23"/>
                <w:szCs w:val="23"/>
              </w:rPr>
              <w:t>agreement potentially allows any employee of the contractor involved in the provision of the outsourced services to become a member of the LGPS</w:t>
            </w:r>
          </w:p>
          <w:p w14:paraId="7C8CB928" w14:textId="77777777" w:rsidR="000556B7" w:rsidRPr="00540934" w:rsidRDefault="000556B7" w:rsidP="00A87524">
            <w:pPr>
              <w:tabs>
                <w:tab w:val="left" w:pos="3675"/>
              </w:tabs>
              <w:jc w:val="both"/>
              <w:rPr>
                <w:rFonts w:ascii="Calibri" w:hAnsi="Calibri" w:cs="Calibri"/>
                <w:sz w:val="16"/>
                <w:szCs w:val="16"/>
              </w:rPr>
            </w:pPr>
          </w:p>
          <w:p w14:paraId="3DA81F21" w14:textId="73127A1E" w:rsidR="000556B7" w:rsidRPr="00987E24" w:rsidRDefault="000556B7" w:rsidP="00A87524">
            <w:pPr>
              <w:tabs>
                <w:tab w:val="left" w:pos="3675"/>
              </w:tabs>
              <w:jc w:val="both"/>
              <w:rPr>
                <w:rFonts w:ascii="Calibri" w:hAnsi="Calibri" w:cs="Calibri"/>
                <w:sz w:val="23"/>
                <w:szCs w:val="23"/>
              </w:rPr>
            </w:pPr>
            <w:r w:rsidRPr="0013316E">
              <w:rPr>
                <w:rFonts w:ascii="Calibri" w:hAnsi="Calibri" w:cs="Calibri"/>
                <w:sz w:val="23"/>
                <w:szCs w:val="23"/>
              </w:rPr>
              <w:lastRenderedPageBreak/>
              <w:t xml:space="preserve">A </w:t>
            </w:r>
            <w:r w:rsidRPr="0013316E">
              <w:rPr>
                <w:rFonts w:ascii="Calibri" w:hAnsi="Calibri" w:cs="Calibri"/>
                <w:b/>
                <w:sz w:val="23"/>
                <w:szCs w:val="23"/>
              </w:rPr>
              <w:t>‘</w:t>
            </w:r>
            <w:ins w:id="21" w:author="Ashley Scutt" w:date="2026-09-18T15:32:00Z" w16du:dateUtc="2026-09-18T14:32:00Z">
              <w:r w:rsidR="0080288D">
                <w:rPr>
                  <w:rFonts w:ascii="Calibri" w:hAnsi="Calibri" w:cs="Calibri"/>
                  <w:b/>
                  <w:sz w:val="23"/>
                  <w:szCs w:val="23"/>
                </w:rPr>
                <w:t>C</w:t>
              </w:r>
            </w:ins>
            <w:del w:id="22" w:author="Ashley Scutt" w:date="2026-09-18T15:31:00Z" w16du:dateUtc="2026-09-18T14:31:00Z">
              <w:r w:rsidRPr="0013316E" w:rsidDel="0080288D">
                <w:rPr>
                  <w:rFonts w:ascii="Calibri" w:hAnsi="Calibri" w:cs="Calibri"/>
                  <w:b/>
                  <w:sz w:val="23"/>
                  <w:szCs w:val="23"/>
                </w:rPr>
                <w:delText>c</w:delText>
              </w:r>
            </w:del>
            <w:r w:rsidRPr="0013316E">
              <w:rPr>
                <w:rFonts w:ascii="Calibri" w:hAnsi="Calibri" w:cs="Calibri"/>
                <w:b/>
                <w:sz w:val="23"/>
                <w:szCs w:val="23"/>
              </w:rPr>
              <w:t xml:space="preserve">losed’ </w:t>
            </w:r>
            <w:r w:rsidRPr="0013316E">
              <w:rPr>
                <w:rFonts w:ascii="Calibri" w:hAnsi="Calibri" w:cs="Calibri"/>
                <w:sz w:val="23"/>
                <w:szCs w:val="23"/>
              </w:rPr>
              <w:t>agreement only allows the employees who are transferring to the contractor to remain a member of the LGPS throughout the admission agreement.</w:t>
            </w:r>
          </w:p>
        </w:tc>
        <w:tc>
          <w:tcPr>
            <w:tcW w:w="5108" w:type="dxa"/>
          </w:tcPr>
          <w:p w14:paraId="1B9D3270" w14:textId="77777777" w:rsidR="0080288D" w:rsidRDefault="0080288D" w:rsidP="000556B7">
            <w:pPr>
              <w:tabs>
                <w:tab w:val="left" w:pos="1524"/>
              </w:tabs>
              <w:rPr>
                <w:ins w:id="23" w:author="Ashley Scutt" w:date="2026-09-18T15:31:00Z" w16du:dateUtc="2026-09-18T14:31:00Z"/>
                <w:rFonts w:ascii="Calibri" w:hAnsi="Calibri" w:cstheme="minorHAnsi"/>
                <w:b/>
                <w:sz w:val="23"/>
                <w:szCs w:val="23"/>
              </w:rPr>
            </w:pPr>
          </w:p>
          <w:p w14:paraId="4307BDD4" w14:textId="77777777" w:rsidR="0080288D" w:rsidRDefault="0080288D" w:rsidP="000556B7">
            <w:pPr>
              <w:tabs>
                <w:tab w:val="left" w:pos="1524"/>
              </w:tabs>
              <w:rPr>
                <w:ins w:id="24" w:author="Ashley Scutt" w:date="2026-09-18T15:31:00Z" w16du:dateUtc="2026-09-18T14:31:00Z"/>
                <w:rFonts w:ascii="Calibri" w:hAnsi="Calibri" w:cstheme="minorHAnsi"/>
                <w:b/>
                <w:sz w:val="23"/>
                <w:szCs w:val="23"/>
              </w:rPr>
            </w:pPr>
          </w:p>
          <w:p w14:paraId="75BF0888" w14:textId="44F2350B" w:rsidR="000556B7" w:rsidRPr="0013316E" w:rsidRDefault="000556B7" w:rsidP="000556B7">
            <w:pPr>
              <w:tabs>
                <w:tab w:val="left" w:pos="1524"/>
              </w:tabs>
              <w:rPr>
                <w:rFonts w:ascii="Calibri" w:hAnsi="Calibri" w:cstheme="minorHAnsi"/>
                <w:b/>
                <w:sz w:val="23"/>
                <w:szCs w:val="23"/>
              </w:rPr>
            </w:pPr>
            <w:r w:rsidRPr="0013316E">
              <w:rPr>
                <w:rFonts w:ascii="Calibri" w:hAnsi="Calibri" w:cstheme="minorHAnsi"/>
                <w:b/>
                <w:noProof/>
                <w:sz w:val="23"/>
                <w:szCs w:val="23"/>
              </w:rPr>
              <mc:AlternateContent>
                <mc:Choice Requires="wps">
                  <w:drawing>
                    <wp:anchor distT="45720" distB="45720" distL="114300" distR="114300" simplePos="0" relativeHeight="251648512" behindDoc="1" locked="0" layoutInCell="1" allowOverlap="1" wp14:anchorId="17FDFBA2" wp14:editId="60BBB08D">
                      <wp:simplePos x="0" y="0"/>
                      <wp:positionH relativeFrom="column">
                        <wp:posOffset>553085</wp:posOffset>
                      </wp:positionH>
                      <wp:positionV relativeFrom="paragraph">
                        <wp:posOffset>60960</wp:posOffset>
                      </wp:positionV>
                      <wp:extent cx="295275" cy="238125"/>
                      <wp:effectExtent l="0" t="0" r="28575" b="28575"/>
                      <wp:wrapTight wrapText="bothSides">
                        <wp:wrapPolygon edited="0">
                          <wp:start x="0" y="0"/>
                          <wp:lineTo x="0" y="22464"/>
                          <wp:lineTo x="22297" y="22464"/>
                          <wp:lineTo x="22297" y="0"/>
                          <wp:lineTo x="0" y="0"/>
                        </wp:wrapPolygon>
                      </wp:wrapTight>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275" cy="238125"/>
                              </a:xfrm>
                              <a:prstGeom prst="rect">
                                <a:avLst/>
                              </a:prstGeom>
                              <a:solidFill>
                                <a:srgbClr val="FFFFFF"/>
                              </a:solidFill>
                              <a:ln w="9525">
                                <a:solidFill>
                                  <a:srgbClr val="000000"/>
                                </a:solidFill>
                                <a:miter lim="800000"/>
                                <a:headEnd/>
                                <a:tailEnd/>
                              </a:ln>
                            </wps:spPr>
                            <wps:txbx>
                              <w:txbxContent>
                                <w:p w14:paraId="5E04960B" w14:textId="77777777" w:rsidR="00624BD7" w:rsidRPr="00924F37" w:rsidRDefault="00624BD7" w:rsidP="000556B7">
                                  <w:pPr>
                                    <w:rPr>
                                      <w:rFonts w:ascii="Calibri" w:hAnsi="Calibri" w:cs="Calibri"/>
                                      <w:sz w:val="23"/>
                                      <w:szCs w:val="23"/>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7FDFBA2" id="_x0000_t202" coordsize="21600,21600" o:spt="202" path="m,l,21600r21600,l21600,xe">
                      <v:stroke joinstyle="miter"/>
                      <v:path gradientshapeok="t" o:connecttype="rect"/>
                    </v:shapetype>
                    <v:shape id="Text Box 2" o:spid="_x0000_s1026" type="#_x0000_t202" style="position:absolute;margin-left:43.55pt;margin-top:4.8pt;width:23.25pt;height:18.75pt;z-index:-2516679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">
                      <v:textbox>
                        <w:txbxContent>
                          <w:p w14:paraId="5E04960B" w14:textId="77777777" w:rsidR="00624BD7" w:rsidRPr="00924F37" w:rsidRDefault="00624BD7" w:rsidP="000556B7">
                            <w:pPr>
                              <w:rPr>
                                <w:rFonts w:ascii="Calibri" w:hAnsi="Calibri" w:cs="Calibri"/>
                                <w:sz w:val="23"/>
                                <w:szCs w:val="23"/>
                              </w:rPr>
                            </w:pPr>
                          </w:p>
                        </w:txbxContent>
                      </v:textbox>
                      <w10:wrap type="tight"/>
                    </v:shape>
                  </w:pict>
                </mc:Fallback>
              </mc:AlternateContent>
            </w:r>
            <w:ins w:id="25" w:author="Ashley Scutt" w:date="2026-09-18T15:31:00Z" w16du:dateUtc="2026-09-18T14:31:00Z">
              <w:r w:rsidR="0080288D">
                <w:rPr>
                  <w:rFonts w:ascii="Calibri" w:hAnsi="Calibri" w:cstheme="minorHAnsi"/>
                  <w:b/>
                  <w:sz w:val="23"/>
                  <w:szCs w:val="23"/>
                </w:rPr>
                <w:t>Open</w:t>
              </w:r>
            </w:ins>
            <w:del w:id="26" w:author="Ashley Scutt" w:date="2026-09-18T15:31:00Z" w16du:dateUtc="2026-09-18T14:31:00Z">
              <w:r w:rsidRPr="0013316E" w:rsidDel="0080288D">
                <w:rPr>
                  <w:rFonts w:ascii="Calibri" w:hAnsi="Calibri" w:cstheme="minorHAnsi"/>
                  <w:b/>
                  <w:sz w:val="23"/>
                  <w:szCs w:val="23"/>
                </w:rPr>
                <w:delText>Closed</w:delText>
              </w:r>
            </w:del>
            <w:r w:rsidRPr="0013316E">
              <w:rPr>
                <w:rFonts w:ascii="Calibri" w:hAnsi="Calibri" w:cstheme="minorHAnsi"/>
                <w:b/>
                <w:sz w:val="23"/>
                <w:szCs w:val="23"/>
              </w:rPr>
              <w:t xml:space="preserve">                 </w:t>
            </w:r>
          </w:p>
          <w:p w14:paraId="3CB7378D" w14:textId="77777777" w:rsidR="000556B7" w:rsidRPr="0013316E" w:rsidRDefault="000556B7" w:rsidP="000556B7">
            <w:pPr>
              <w:tabs>
                <w:tab w:val="left" w:pos="1524"/>
              </w:tabs>
              <w:rPr>
                <w:rFonts w:ascii="Calibri" w:hAnsi="Calibri" w:cstheme="minorHAnsi"/>
                <w:b/>
                <w:sz w:val="23"/>
                <w:szCs w:val="23"/>
              </w:rPr>
            </w:pPr>
          </w:p>
          <w:p w14:paraId="5BDAF6A9" w14:textId="77777777" w:rsidR="00924F37" w:rsidRDefault="00924F37" w:rsidP="000556B7">
            <w:pPr>
              <w:rPr>
                <w:rFonts w:ascii="Calibri" w:hAnsi="Calibri" w:cstheme="minorHAnsi"/>
                <w:b/>
                <w:sz w:val="23"/>
                <w:szCs w:val="23"/>
              </w:rPr>
            </w:pPr>
            <w:r w:rsidRPr="0013316E">
              <w:rPr>
                <w:rFonts w:ascii="Calibri" w:hAnsi="Calibri" w:cstheme="minorHAnsi"/>
                <w:b/>
                <w:noProof/>
                <w:sz w:val="23"/>
                <w:szCs w:val="23"/>
              </w:rPr>
              <mc:AlternateContent>
                <mc:Choice Requires="wps">
                  <w:drawing>
                    <wp:anchor distT="45720" distB="45720" distL="114300" distR="114300" simplePos="0" relativeHeight="251749376" behindDoc="1" locked="0" layoutInCell="1" allowOverlap="1" wp14:anchorId="162EA138" wp14:editId="12160145">
                      <wp:simplePos x="0" y="0"/>
                      <wp:positionH relativeFrom="column">
                        <wp:posOffset>553085</wp:posOffset>
                      </wp:positionH>
                      <wp:positionV relativeFrom="paragraph">
                        <wp:posOffset>165100</wp:posOffset>
                      </wp:positionV>
                      <wp:extent cx="295275" cy="238125"/>
                      <wp:effectExtent l="0" t="0" r="28575" b="28575"/>
                      <wp:wrapTight wrapText="bothSides">
                        <wp:wrapPolygon edited="0">
                          <wp:start x="0" y="0"/>
                          <wp:lineTo x="0" y="22464"/>
                          <wp:lineTo x="22297" y="22464"/>
                          <wp:lineTo x="22297" y="0"/>
                          <wp:lineTo x="0" y="0"/>
                        </wp:wrapPolygon>
                      </wp:wrapTight>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275" cy="238125"/>
                              </a:xfrm>
                              <a:prstGeom prst="rect">
                                <a:avLst/>
                              </a:prstGeom>
                              <a:solidFill>
                                <a:srgbClr val="FFFFFF"/>
                              </a:solidFill>
                              <a:ln w="9525">
                                <a:solidFill>
                                  <a:srgbClr val="000000"/>
                                </a:solidFill>
                                <a:miter lim="800000"/>
                                <a:headEnd/>
                                <a:tailEnd/>
                              </a:ln>
                            </wps:spPr>
                            <wps:txbx>
                              <w:txbxContent>
                                <w:p w14:paraId="3851A1FF" w14:textId="77777777" w:rsidR="00924F37" w:rsidRPr="00924F37" w:rsidRDefault="00924F37" w:rsidP="00924F37">
                                  <w:pPr>
                                    <w:rPr>
                                      <w:rFonts w:ascii="Calibri" w:hAnsi="Calibri" w:cs="Calibri"/>
                                      <w:sz w:val="23"/>
                                      <w:szCs w:val="23"/>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2EA138" id="_x0000_s1027" type="#_x0000_t202" style="position:absolute;margin-left:43.55pt;margin-top:13pt;width:23.25pt;height:18.75pt;z-index:-2515671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">
                      <v:textbox>
                        <w:txbxContent>
                          <w:p w14:paraId="3851A1FF" w14:textId="77777777" w:rsidR="00924F37" w:rsidRPr="00924F37" w:rsidRDefault="00924F37" w:rsidP="00924F37">
                            <w:pPr>
                              <w:rPr>
                                <w:rFonts w:ascii="Calibri" w:hAnsi="Calibri" w:cs="Calibri"/>
                                <w:sz w:val="23"/>
                                <w:szCs w:val="23"/>
                              </w:rPr>
                            </w:pPr>
                          </w:p>
                        </w:txbxContent>
                      </v:textbox>
                      <w10:wrap type="tight"/>
                    </v:shape>
                  </w:pict>
                </mc:Fallback>
              </mc:AlternateContent>
            </w:r>
          </w:p>
          <w:p w14:paraId="7A359472" w14:textId="3619849F" w:rsidR="00924F37" w:rsidRDefault="0080288D" w:rsidP="000556B7">
            <w:pPr>
              <w:rPr>
                <w:rFonts w:ascii="Calibri" w:hAnsi="Calibri" w:cstheme="minorHAnsi"/>
                <w:b/>
                <w:sz w:val="23"/>
                <w:szCs w:val="23"/>
              </w:rPr>
            </w:pPr>
            <w:ins w:id="27" w:author="Ashley Scutt" w:date="2026-09-18T15:31:00Z" w16du:dateUtc="2026-09-18T14:31:00Z">
              <w:r>
                <w:rPr>
                  <w:rFonts w:ascii="Calibri" w:hAnsi="Calibri" w:cstheme="minorHAnsi"/>
                  <w:b/>
                  <w:sz w:val="23"/>
                  <w:szCs w:val="23"/>
                </w:rPr>
                <w:t>Closed</w:t>
              </w:r>
            </w:ins>
            <w:del w:id="28" w:author="Ashley Scutt" w:date="2026-09-18T15:31:00Z" w16du:dateUtc="2026-09-18T14:31:00Z">
              <w:r w:rsidR="000556B7" w:rsidRPr="0013316E" w:rsidDel="0080288D">
                <w:rPr>
                  <w:rFonts w:ascii="Calibri" w:hAnsi="Calibri" w:cstheme="minorHAnsi"/>
                  <w:b/>
                  <w:sz w:val="23"/>
                  <w:szCs w:val="23"/>
                </w:rPr>
                <w:delText xml:space="preserve">Open </w:delText>
              </w:r>
            </w:del>
          </w:p>
          <w:p w14:paraId="748CDE8F" w14:textId="0110395E" w:rsidR="00924F37" w:rsidRDefault="000556B7" w:rsidP="000556B7">
            <w:pPr>
              <w:rPr>
                <w:rFonts w:ascii="Calibri" w:hAnsi="Calibri" w:cstheme="minorHAnsi"/>
                <w:b/>
                <w:sz w:val="23"/>
                <w:szCs w:val="23"/>
              </w:rPr>
            </w:pPr>
            <w:r w:rsidRPr="0013316E">
              <w:rPr>
                <w:rFonts w:ascii="Calibri" w:hAnsi="Calibri" w:cstheme="minorHAnsi"/>
                <w:b/>
                <w:sz w:val="23"/>
                <w:szCs w:val="23"/>
              </w:rPr>
              <w:t xml:space="preserve">    </w:t>
            </w:r>
          </w:p>
          <w:p w14:paraId="5B430B9C" w14:textId="77777777" w:rsidR="004818BE" w:rsidRPr="0013316E" w:rsidRDefault="000556B7" w:rsidP="000556B7">
            <w:pPr>
              <w:rPr>
                <w:rFonts w:ascii="Calibri" w:hAnsi="Calibri"/>
                <w:sz w:val="23"/>
                <w:szCs w:val="23"/>
              </w:rPr>
            </w:pPr>
            <w:r w:rsidRPr="0013316E">
              <w:rPr>
                <w:rFonts w:ascii="Calibri" w:hAnsi="Calibri" w:cstheme="minorHAnsi"/>
                <w:b/>
                <w:sz w:val="23"/>
                <w:szCs w:val="23"/>
              </w:rPr>
              <w:lastRenderedPageBreak/>
              <w:t xml:space="preserve">   </w:t>
            </w:r>
          </w:p>
          <w:p w14:paraId="36213CA9" w14:textId="77777777" w:rsidR="004818BE" w:rsidRDefault="004818BE" w:rsidP="00624BD7">
            <w:pPr>
              <w:tabs>
                <w:tab w:val="left" w:pos="1524"/>
              </w:tabs>
              <w:rPr>
                <w:rFonts w:ascii="Calibri" w:hAnsi="Calibri" w:cstheme="minorHAnsi"/>
                <w:sz w:val="23"/>
                <w:szCs w:val="23"/>
              </w:rPr>
            </w:pPr>
          </w:p>
          <w:p w14:paraId="3420E2D5" w14:textId="77777777" w:rsidR="00987E24" w:rsidRPr="0013316E" w:rsidRDefault="00987E24" w:rsidP="00624BD7">
            <w:pPr>
              <w:tabs>
                <w:tab w:val="left" w:pos="1524"/>
              </w:tabs>
              <w:rPr>
                <w:rFonts w:ascii="Calibri" w:hAnsi="Calibri" w:cstheme="minorHAnsi"/>
                <w:sz w:val="23"/>
                <w:szCs w:val="23"/>
              </w:rPr>
            </w:pPr>
          </w:p>
        </w:tc>
      </w:tr>
      <w:tr w:rsidR="004818BE" w:rsidRPr="0013316E" w14:paraId="5B139426" w14:textId="77777777" w:rsidTr="008453CF">
        <w:trPr>
          <w:trHeight w:val="1700"/>
        </w:trPr>
        <w:tc>
          <w:tcPr>
            <w:tcW w:w="5524" w:type="dxa"/>
          </w:tcPr>
          <w:p w14:paraId="6F3FDBAC" w14:textId="77777777" w:rsidR="00A87524" w:rsidRPr="00A87524" w:rsidRDefault="008D6D13" w:rsidP="008D6D13">
            <w:pPr>
              <w:jc w:val="both"/>
              <w:rPr>
                <w:rFonts w:ascii="Calibri" w:hAnsi="Calibri" w:cstheme="minorHAnsi"/>
                <w:sz w:val="23"/>
                <w:szCs w:val="23"/>
              </w:rPr>
            </w:pPr>
            <w:r>
              <w:rPr>
                <w:rFonts w:ascii="Calibri" w:hAnsi="Calibri" w:cstheme="minorHAnsi"/>
                <w:sz w:val="23"/>
                <w:szCs w:val="23"/>
              </w:rPr>
              <w:lastRenderedPageBreak/>
              <w:t>Please provide a copy of the signed</w:t>
            </w:r>
            <w:r w:rsidR="004818BE" w:rsidRPr="0013316E">
              <w:rPr>
                <w:rFonts w:ascii="Calibri" w:hAnsi="Calibri" w:cstheme="minorHAnsi"/>
                <w:sz w:val="23"/>
                <w:szCs w:val="23"/>
              </w:rPr>
              <w:t xml:space="preserve"> commercial contract </w:t>
            </w:r>
            <w:r>
              <w:rPr>
                <w:rFonts w:ascii="Calibri" w:hAnsi="Calibri" w:cstheme="minorHAnsi"/>
                <w:sz w:val="23"/>
                <w:szCs w:val="23"/>
              </w:rPr>
              <w:t xml:space="preserve">(commercially sensitive information can be redacted). If the commercial contract cannot be provided at the same time as the </w:t>
            </w:r>
            <w:proofErr w:type="gramStart"/>
            <w:r>
              <w:rPr>
                <w:rFonts w:ascii="Calibri" w:hAnsi="Calibri" w:cstheme="minorHAnsi"/>
                <w:sz w:val="23"/>
                <w:szCs w:val="23"/>
              </w:rPr>
              <w:t>checklist</w:t>
            </w:r>
            <w:proofErr w:type="gramEnd"/>
            <w:r>
              <w:rPr>
                <w:rFonts w:ascii="Calibri" w:hAnsi="Calibri" w:cstheme="minorHAnsi"/>
                <w:sz w:val="23"/>
                <w:szCs w:val="23"/>
              </w:rPr>
              <w:t xml:space="preserve"> please provide the date the contract is expected to be signed</w:t>
            </w:r>
          </w:p>
        </w:tc>
        <w:tc>
          <w:tcPr>
            <w:tcW w:w="5108" w:type="dxa"/>
          </w:tcPr>
          <w:p w14:paraId="7FDB4D4B" w14:textId="427C5DEE" w:rsidR="004818BE" w:rsidRPr="00F71FAD" w:rsidRDefault="00F21485" w:rsidP="00624BD7">
            <w:pPr>
              <w:tabs>
                <w:tab w:val="left" w:pos="1524"/>
              </w:tabs>
              <w:rPr>
                <w:rFonts w:ascii="Calibri" w:hAnsi="Calibri" w:cstheme="minorHAnsi"/>
                <w:b/>
                <w:sz w:val="23"/>
                <w:szCs w:val="23"/>
              </w:rPr>
            </w:pPr>
            <w:r w:rsidRPr="0013316E">
              <w:rPr>
                <w:rFonts w:ascii="Calibri" w:hAnsi="Calibri" w:cstheme="minorHAnsi"/>
                <w:b/>
                <w:noProof/>
                <w:sz w:val="23"/>
                <w:szCs w:val="23"/>
              </w:rPr>
              <mc:AlternateContent>
                <mc:Choice Requires="wps">
                  <w:drawing>
                    <wp:anchor distT="45720" distB="45720" distL="114300" distR="114300" simplePos="0" relativeHeight="251773952" behindDoc="1" locked="0" layoutInCell="1" allowOverlap="1" wp14:anchorId="0C652F2F" wp14:editId="64EFF1A4">
                      <wp:simplePos x="0" y="0"/>
                      <wp:positionH relativeFrom="column">
                        <wp:posOffset>2430145</wp:posOffset>
                      </wp:positionH>
                      <wp:positionV relativeFrom="paragraph">
                        <wp:posOffset>10795</wp:posOffset>
                      </wp:positionV>
                      <wp:extent cx="295275" cy="238125"/>
                      <wp:effectExtent l="0" t="0" r="28575" b="28575"/>
                      <wp:wrapTight wrapText="bothSides">
                        <wp:wrapPolygon edited="0">
                          <wp:start x="0" y="0"/>
                          <wp:lineTo x="0" y="22464"/>
                          <wp:lineTo x="22297" y="22464"/>
                          <wp:lineTo x="22297" y="0"/>
                          <wp:lineTo x="0" y="0"/>
                        </wp:wrapPolygon>
                      </wp:wrapTight>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275" cy="238125"/>
                              </a:xfrm>
                              <a:prstGeom prst="rect">
                                <a:avLst/>
                              </a:prstGeom>
                              <a:solidFill>
                                <a:srgbClr val="FFFFFF"/>
                              </a:solidFill>
                              <a:ln w="9525">
                                <a:solidFill>
                                  <a:srgbClr val="000000"/>
                                </a:solidFill>
                                <a:miter lim="800000"/>
                                <a:headEnd/>
                                <a:tailEnd/>
                              </a:ln>
                            </wps:spPr>
                            <wps:txbx>
                              <w:txbxContent>
                                <w:p w14:paraId="2A9BE308" w14:textId="77777777" w:rsidR="00F71FAD" w:rsidRPr="00924F37" w:rsidRDefault="00F71FAD" w:rsidP="00F71FAD">
                                  <w:pPr>
                                    <w:rPr>
                                      <w:rFonts w:ascii="Calibri" w:hAnsi="Calibri" w:cs="Calibri"/>
                                      <w:sz w:val="23"/>
                                      <w:szCs w:val="23"/>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C652F2F" id="_x0000_s1028" type="#_x0000_t202" style="position:absolute;margin-left:191.35pt;margin-top:.85pt;width:23.25pt;height:18.75pt;z-index:-2515425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">
                      <v:textbox>
                        <w:txbxContent>
                          <w:p w14:paraId="2A9BE308" w14:textId="77777777" w:rsidR="00F71FAD" w:rsidRPr="00924F37" w:rsidRDefault="00F71FAD" w:rsidP="00F71FAD">
                            <w:pPr>
                              <w:rPr>
                                <w:rFonts w:ascii="Calibri" w:hAnsi="Calibri" w:cs="Calibri"/>
                                <w:sz w:val="23"/>
                                <w:szCs w:val="23"/>
                              </w:rPr>
                            </w:pPr>
                          </w:p>
                        </w:txbxContent>
                      </v:textbox>
                      <w10:wrap type="tight"/>
                    </v:shape>
                  </w:pict>
                </mc:Fallback>
              </mc:AlternateContent>
            </w:r>
            <w:r w:rsidRPr="0013316E">
              <w:rPr>
                <w:rFonts w:ascii="Calibri" w:hAnsi="Calibri" w:cstheme="minorHAnsi"/>
                <w:b/>
                <w:noProof/>
                <w:sz w:val="23"/>
                <w:szCs w:val="23"/>
              </w:rPr>
              <mc:AlternateContent>
                <mc:Choice Requires="wps">
                  <w:drawing>
                    <wp:anchor distT="45720" distB="45720" distL="114300" distR="114300" simplePos="0" relativeHeight="251771904" behindDoc="1" locked="0" layoutInCell="1" allowOverlap="1" wp14:anchorId="6213C3F5" wp14:editId="3323035A">
                      <wp:simplePos x="0" y="0"/>
                      <wp:positionH relativeFrom="column">
                        <wp:posOffset>1667510</wp:posOffset>
                      </wp:positionH>
                      <wp:positionV relativeFrom="paragraph">
                        <wp:posOffset>22860</wp:posOffset>
                      </wp:positionV>
                      <wp:extent cx="295275" cy="238125"/>
                      <wp:effectExtent l="0" t="0" r="28575" b="28575"/>
                      <wp:wrapTight wrapText="bothSides">
                        <wp:wrapPolygon edited="0">
                          <wp:start x="0" y="0"/>
                          <wp:lineTo x="0" y="22464"/>
                          <wp:lineTo x="22297" y="22464"/>
                          <wp:lineTo x="22297" y="0"/>
                          <wp:lineTo x="0" y="0"/>
                        </wp:wrapPolygon>
                      </wp:wrapTight>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275" cy="238125"/>
                              </a:xfrm>
                              <a:prstGeom prst="rect">
                                <a:avLst/>
                              </a:prstGeom>
                              <a:solidFill>
                                <a:srgbClr val="FFFFFF"/>
                              </a:solidFill>
                              <a:ln w="9525">
                                <a:solidFill>
                                  <a:srgbClr val="000000"/>
                                </a:solidFill>
                                <a:miter lim="800000"/>
                                <a:headEnd/>
                                <a:tailEnd/>
                              </a:ln>
                            </wps:spPr>
                            <wps:txbx>
                              <w:txbxContent>
                                <w:p w14:paraId="690E75D6" w14:textId="77777777" w:rsidR="008D6D13" w:rsidRPr="00924F37" w:rsidRDefault="008D6D13" w:rsidP="008D6D13">
                                  <w:pPr>
                                    <w:rPr>
                                      <w:rFonts w:ascii="Calibri" w:hAnsi="Calibri" w:cs="Calibri"/>
                                      <w:sz w:val="23"/>
                                      <w:szCs w:val="23"/>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213C3F5" id="_x0000_s1029" type="#_x0000_t202" style="position:absolute;margin-left:131.3pt;margin-top:1.8pt;width:23.25pt;height:18.75pt;z-index:-2515445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">
                      <v:textbox>
                        <w:txbxContent>
                          <w:p w14:paraId="690E75D6" w14:textId="77777777" w:rsidR="008D6D13" w:rsidRPr="00924F37" w:rsidRDefault="008D6D13" w:rsidP="008D6D13">
                            <w:pPr>
                              <w:rPr>
                                <w:rFonts w:ascii="Calibri" w:hAnsi="Calibri" w:cs="Calibri"/>
                                <w:sz w:val="23"/>
                                <w:szCs w:val="23"/>
                              </w:rPr>
                            </w:pPr>
                          </w:p>
                        </w:txbxContent>
                      </v:textbox>
                      <w10:wrap type="tight"/>
                    </v:shape>
                  </w:pict>
                </mc:Fallback>
              </mc:AlternateContent>
            </w:r>
            <w:r w:rsidR="008D6D13">
              <w:rPr>
                <w:rFonts w:ascii="Calibri" w:hAnsi="Calibri" w:cstheme="minorHAnsi"/>
                <w:sz w:val="23"/>
                <w:szCs w:val="23"/>
              </w:rPr>
              <w:t>Contract provided</w:t>
            </w:r>
            <w:r w:rsidR="00F71FAD">
              <w:rPr>
                <w:rFonts w:ascii="Calibri" w:hAnsi="Calibri" w:cstheme="minorHAnsi"/>
                <w:sz w:val="23"/>
                <w:szCs w:val="23"/>
              </w:rPr>
              <w:t xml:space="preserve">        </w:t>
            </w:r>
            <w:r w:rsidR="00F71FAD" w:rsidRPr="00F71FAD">
              <w:rPr>
                <w:rFonts w:ascii="Calibri" w:hAnsi="Calibri" w:cstheme="minorHAnsi"/>
                <w:b/>
                <w:sz w:val="23"/>
                <w:szCs w:val="23"/>
              </w:rPr>
              <w:t>Yes</w:t>
            </w:r>
            <w:r w:rsidR="00F71FAD">
              <w:rPr>
                <w:rFonts w:ascii="Calibri" w:hAnsi="Calibri" w:cstheme="minorHAnsi"/>
                <w:b/>
                <w:sz w:val="23"/>
                <w:szCs w:val="23"/>
              </w:rPr>
              <w:t xml:space="preserve">                           No</w:t>
            </w:r>
          </w:p>
          <w:p w14:paraId="1B31212C" w14:textId="77777777" w:rsidR="004818BE" w:rsidRPr="00F71FAD" w:rsidRDefault="004818BE" w:rsidP="00624BD7">
            <w:pPr>
              <w:tabs>
                <w:tab w:val="left" w:pos="1524"/>
              </w:tabs>
              <w:rPr>
                <w:rFonts w:ascii="Calibri" w:hAnsi="Calibri" w:cstheme="minorHAnsi"/>
                <w:b/>
                <w:sz w:val="23"/>
                <w:szCs w:val="23"/>
              </w:rPr>
            </w:pPr>
          </w:p>
          <w:p w14:paraId="46D25041" w14:textId="77777777" w:rsidR="00987E24" w:rsidRDefault="00F71FAD" w:rsidP="00F71FAD">
            <w:pPr>
              <w:tabs>
                <w:tab w:val="left" w:pos="1524"/>
              </w:tabs>
              <w:rPr>
                <w:rFonts w:ascii="Calibri" w:hAnsi="Calibri" w:cstheme="minorHAnsi"/>
                <w:sz w:val="23"/>
                <w:szCs w:val="23"/>
              </w:rPr>
            </w:pPr>
            <w:r>
              <w:rPr>
                <w:rFonts w:ascii="Calibri" w:hAnsi="Calibri" w:cstheme="minorHAnsi"/>
                <w:sz w:val="23"/>
                <w:szCs w:val="23"/>
              </w:rPr>
              <w:t xml:space="preserve">If </w:t>
            </w:r>
            <w:r w:rsidRPr="00A1624A">
              <w:rPr>
                <w:rFonts w:ascii="Calibri" w:hAnsi="Calibri" w:cstheme="minorHAnsi"/>
                <w:b/>
                <w:sz w:val="23"/>
                <w:szCs w:val="23"/>
              </w:rPr>
              <w:t>no</w:t>
            </w:r>
            <w:r>
              <w:rPr>
                <w:rFonts w:ascii="Calibri" w:hAnsi="Calibri" w:cstheme="minorHAnsi"/>
                <w:sz w:val="23"/>
                <w:szCs w:val="23"/>
              </w:rPr>
              <w:t>, date the contract is expected to be signed</w:t>
            </w:r>
          </w:p>
          <w:p w14:paraId="0D5D9B18" w14:textId="77777777" w:rsidR="00F71FAD" w:rsidRPr="0013316E" w:rsidRDefault="00F71FAD" w:rsidP="00F71FAD">
            <w:pPr>
              <w:tabs>
                <w:tab w:val="left" w:pos="1524"/>
              </w:tabs>
              <w:rPr>
                <w:rFonts w:ascii="Calibri" w:hAnsi="Calibri" w:cstheme="minorHAnsi"/>
                <w:sz w:val="23"/>
                <w:szCs w:val="23"/>
              </w:rPr>
            </w:pPr>
            <w:r w:rsidRPr="0013316E">
              <w:rPr>
                <w:rFonts w:ascii="Calibri" w:hAnsi="Calibri" w:cstheme="minorHAnsi"/>
                <w:b/>
                <w:noProof/>
                <w:sz w:val="23"/>
                <w:szCs w:val="23"/>
              </w:rPr>
              <mc:AlternateContent>
                <mc:Choice Requires="wps">
                  <w:drawing>
                    <wp:anchor distT="45720" distB="45720" distL="114300" distR="114300" simplePos="0" relativeHeight="251776000" behindDoc="1" locked="0" layoutInCell="1" allowOverlap="1" wp14:anchorId="718D2726" wp14:editId="4F23D583">
                      <wp:simplePos x="0" y="0"/>
                      <wp:positionH relativeFrom="column">
                        <wp:posOffset>635</wp:posOffset>
                      </wp:positionH>
                      <wp:positionV relativeFrom="paragraph">
                        <wp:posOffset>133985</wp:posOffset>
                      </wp:positionV>
                      <wp:extent cx="1819275" cy="238125"/>
                      <wp:effectExtent l="0" t="0" r="28575" b="28575"/>
                      <wp:wrapTight wrapText="bothSides">
                        <wp:wrapPolygon edited="0">
                          <wp:start x="0" y="0"/>
                          <wp:lineTo x="0" y="22464"/>
                          <wp:lineTo x="21713" y="22464"/>
                          <wp:lineTo x="21713" y="0"/>
                          <wp:lineTo x="0" y="0"/>
                        </wp:wrapPolygon>
                      </wp:wrapTight>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9275" cy="238125"/>
                              </a:xfrm>
                              <a:prstGeom prst="rect">
                                <a:avLst/>
                              </a:prstGeom>
                              <a:solidFill>
                                <a:srgbClr val="FFFFFF"/>
                              </a:solidFill>
                              <a:ln w="9525">
                                <a:solidFill>
                                  <a:srgbClr val="000000"/>
                                </a:solidFill>
                                <a:miter lim="800000"/>
                                <a:headEnd/>
                                <a:tailEnd/>
                              </a:ln>
                            </wps:spPr>
                            <wps:txbx>
                              <w:txbxContent>
                                <w:p w14:paraId="1EE81E8E" w14:textId="77777777" w:rsidR="00F71FAD" w:rsidRPr="00924F37" w:rsidRDefault="00F71FAD" w:rsidP="00F71FAD">
                                  <w:pPr>
                                    <w:rPr>
                                      <w:rFonts w:ascii="Calibri" w:hAnsi="Calibri" w:cs="Calibri"/>
                                      <w:sz w:val="23"/>
                                      <w:szCs w:val="23"/>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18D2726" id="_x0000_s1030" type="#_x0000_t202" style="position:absolute;margin-left:.05pt;margin-top:10.55pt;width:143.25pt;height:18.75pt;z-index:-251540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">
                      <v:textbox>
                        <w:txbxContent>
                          <w:p w14:paraId="1EE81E8E" w14:textId="77777777" w:rsidR="00F71FAD" w:rsidRPr="00924F37" w:rsidRDefault="00F71FAD" w:rsidP="00F71FAD">
                            <w:pPr>
                              <w:rPr>
                                <w:rFonts w:ascii="Calibri" w:hAnsi="Calibri" w:cs="Calibri"/>
                                <w:sz w:val="23"/>
                                <w:szCs w:val="23"/>
                              </w:rPr>
                            </w:pPr>
                          </w:p>
                        </w:txbxContent>
                      </v:textbox>
                      <w10:wrap type="tight"/>
                    </v:shape>
                  </w:pict>
                </mc:Fallback>
              </mc:AlternateContent>
            </w:r>
          </w:p>
        </w:tc>
      </w:tr>
      <w:tr w:rsidR="004E696C" w:rsidRPr="0013316E" w14:paraId="58F541A0" w14:textId="77777777" w:rsidTr="004818BE">
        <w:trPr>
          <w:trHeight w:val="454"/>
        </w:trPr>
        <w:tc>
          <w:tcPr>
            <w:tcW w:w="5524" w:type="dxa"/>
          </w:tcPr>
          <w:p w14:paraId="19276AFF" w14:textId="77777777" w:rsidR="004E696C" w:rsidRDefault="00DC640F" w:rsidP="00DC640F">
            <w:pPr>
              <w:jc w:val="both"/>
              <w:rPr>
                <w:rFonts w:ascii="Calibri" w:hAnsi="Calibri" w:cstheme="minorHAnsi"/>
                <w:sz w:val="23"/>
                <w:szCs w:val="23"/>
              </w:rPr>
            </w:pPr>
            <w:r>
              <w:rPr>
                <w:rFonts w:ascii="Calibri" w:hAnsi="Calibri" w:cstheme="minorHAnsi"/>
                <w:sz w:val="23"/>
                <w:szCs w:val="23"/>
              </w:rPr>
              <w:t>Has a s</w:t>
            </w:r>
            <w:r w:rsidR="004E696C">
              <w:rPr>
                <w:rFonts w:ascii="Calibri" w:hAnsi="Calibri" w:cstheme="minorHAnsi"/>
                <w:sz w:val="23"/>
                <w:szCs w:val="23"/>
              </w:rPr>
              <w:t>ide agreement</w:t>
            </w:r>
            <w:r>
              <w:rPr>
                <w:rFonts w:ascii="Calibri" w:hAnsi="Calibri" w:cstheme="minorHAnsi"/>
                <w:sz w:val="23"/>
                <w:szCs w:val="23"/>
              </w:rPr>
              <w:t xml:space="preserve"> containing pension clauses been </w:t>
            </w:r>
            <w:proofErr w:type="gramStart"/>
            <w:r>
              <w:rPr>
                <w:rFonts w:ascii="Calibri" w:hAnsi="Calibri" w:cstheme="minorHAnsi"/>
                <w:sz w:val="23"/>
                <w:szCs w:val="23"/>
              </w:rPr>
              <w:t>entered into</w:t>
            </w:r>
            <w:proofErr w:type="gramEnd"/>
            <w:r>
              <w:rPr>
                <w:rFonts w:ascii="Calibri" w:hAnsi="Calibri" w:cstheme="minorHAnsi"/>
                <w:sz w:val="23"/>
                <w:szCs w:val="23"/>
              </w:rPr>
              <w:t>?</w:t>
            </w:r>
          </w:p>
        </w:tc>
        <w:tc>
          <w:tcPr>
            <w:tcW w:w="5108" w:type="dxa"/>
          </w:tcPr>
          <w:p w14:paraId="18406F69" w14:textId="298998C2" w:rsidR="00DC640F" w:rsidRPr="00F71FAD" w:rsidRDefault="00F21485" w:rsidP="00DC640F">
            <w:pPr>
              <w:tabs>
                <w:tab w:val="left" w:pos="1524"/>
              </w:tabs>
              <w:rPr>
                <w:rFonts w:ascii="Calibri" w:hAnsi="Calibri" w:cstheme="minorHAnsi"/>
                <w:b/>
                <w:sz w:val="23"/>
                <w:szCs w:val="23"/>
              </w:rPr>
            </w:pPr>
            <w:r w:rsidRPr="0013316E">
              <w:rPr>
                <w:rFonts w:ascii="Calibri" w:hAnsi="Calibri" w:cstheme="minorHAnsi"/>
                <w:b/>
                <w:noProof/>
                <w:sz w:val="23"/>
                <w:szCs w:val="23"/>
              </w:rPr>
              <mc:AlternateContent>
                <mc:Choice Requires="wps">
                  <w:drawing>
                    <wp:anchor distT="45720" distB="45720" distL="114300" distR="114300" simplePos="0" relativeHeight="251778048" behindDoc="1" locked="0" layoutInCell="1" allowOverlap="1" wp14:anchorId="2CC2F468" wp14:editId="24E01564">
                      <wp:simplePos x="0" y="0"/>
                      <wp:positionH relativeFrom="column">
                        <wp:posOffset>353060</wp:posOffset>
                      </wp:positionH>
                      <wp:positionV relativeFrom="paragraph">
                        <wp:posOffset>28575</wp:posOffset>
                      </wp:positionV>
                      <wp:extent cx="295275" cy="238125"/>
                      <wp:effectExtent l="0" t="0" r="28575" b="28575"/>
                      <wp:wrapTight wrapText="bothSides">
                        <wp:wrapPolygon edited="0">
                          <wp:start x="0" y="0"/>
                          <wp:lineTo x="0" y="22464"/>
                          <wp:lineTo x="22297" y="22464"/>
                          <wp:lineTo x="22297" y="0"/>
                          <wp:lineTo x="0" y="0"/>
                        </wp:wrapPolygon>
                      </wp:wrapTight>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275" cy="238125"/>
                              </a:xfrm>
                              <a:prstGeom prst="rect">
                                <a:avLst/>
                              </a:prstGeom>
                              <a:solidFill>
                                <a:srgbClr val="FFFFFF"/>
                              </a:solidFill>
                              <a:ln w="9525">
                                <a:solidFill>
                                  <a:srgbClr val="000000"/>
                                </a:solidFill>
                                <a:miter lim="800000"/>
                                <a:headEnd/>
                                <a:tailEnd/>
                              </a:ln>
                            </wps:spPr>
                            <wps:txbx>
                              <w:txbxContent>
                                <w:p w14:paraId="06D26BB2" w14:textId="77777777" w:rsidR="00DC640F" w:rsidRPr="00924F37" w:rsidRDefault="00DC640F" w:rsidP="00DC640F">
                                  <w:pPr>
                                    <w:rPr>
                                      <w:rFonts w:ascii="Calibri" w:hAnsi="Calibri" w:cs="Calibri"/>
                                      <w:sz w:val="23"/>
                                      <w:szCs w:val="23"/>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CC2F468" id="_x0000_s1031" type="#_x0000_t202" style="position:absolute;margin-left:27.8pt;margin-top:2.25pt;width:23.25pt;height:18.75pt;z-index:-251538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">
                      <v:textbox>
                        <w:txbxContent>
                          <w:p w14:paraId="06D26BB2" w14:textId="77777777" w:rsidR="00DC640F" w:rsidRPr="00924F37" w:rsidRDefault="00DC640F" w:rsidP="00DC640F">
                            <w:pPr>
                              <w:rPr>
                                <w:rFonts w:ascii="Calibri" w:hAnsi="Calibri" w:cs="Calibri"/>
                                <w:sz w:val="23"/>
                                <w:szCs w:val="23"/>
                              </w:rPr>
                            </w:pPr>
                          </w:p>
                        </w:txbxContent>
                      </v:textbox>
                      <w10:wrap type="tight"/>
                    </v:shape>
                  </w:pict>
                </mc:Fallback>
              </mc:AlternateContent>
            </w:r>
            <w:r w:rsidRPr="0013316E">
              <w:rPr>
                <w:rFonts w:ascii="Calibri" w:hAnsi="Calibri" w:cstheme="minorHAnsi"/>
                <w:b/>
                <w:noProof/>
                <w:sz w:val="23"/>
                <w:szCs w:val="23"/>
              </w:rPr>
              <mc:AlternateContent>
                <mc:Choice Requires="wps">
                  <w:drawing>
                    <wp:anchor distT="45720" distB="45720" distL="114300" distR="114300" simplePos="0" relativeHeight="251780096" behindDoc="1" locked="0" layoutInCell="1" allowOverlap="1" wp14:anchorId="4BA73241" wp14:editId="499262CE">
                      <wp:simplePos x="0" y="0"/>
                      <wp:positionH relativeFrom="column">
                        <wp:posOffset>1172210</wp:posOffset>
                      </wp:positionH>
                      <wp:positionV relativeFrom="paragraph">
                        <wp:posOffset>26035</wp:posOffset>
                      </wp:positionV>
                      <wp:extent cx="295275" cy="238125"/>
                      <wp:effectExtent l="0" t="0" r="28575" b="28575"/>
                      <wp:wrapTight wrapText="bothSides">
                        <wp:wrapPolygon edited="0">
                          <wp:start x="0" y="0"/>
                          <wp:lineTo x="0" y="22464"/>
                          <wp:lineTo x="22297" y="22464"/>
                          <wp:lineTo x="22297" y="0"/>
                          <wp:lineTo x="0" y="0"/>
                        </wp:wrapPolygon>
                      </wp:wrapTight>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275" cy="238125"/>
                              </a:xfrm>
                              <a:prstGeom prst="rect">
                                <a:avLst/>
                              </a:prstGeom>
                              <a:solidFill>
                                <a:srgbClr val="FFFFFF"/>
                              </a:solidFill>
                              <a:ln w="9525">
                                <a:solidFill>
                                  <a:srgbClr val="000000"/>
                                </a:solidFill>
                                <a:miter lim="800000"/>
                                <a:headEnd/>
                                <a:tailEnd/>
                              </a:ln>
                            </wps:spPr>
                            <wps:txbx>
                              <w:txbxContent>
                                <w:p w14:paraId="58036EB3" w14:textId="77777777" w:rsidR="00DC640F" w:rsidRPr="00924F37" w:rsidRDefault="00DC640F" w:rsidP="00DC640F">
                                  <w:pPr>
                                    <w:rPr>
                                      <w:rFonts w:ascii="Calibri" w:hAnsi="Calibri" w:cs="Calibri"/>
                                      <w:sz w:val="23"/>
                                      <w:szCs w:val="23"/>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BA73241" id="_x0000_s1032" type="#_x0000_t202" style="position:absolute;margin-left:92.3pt;margin-top:2.05pt;width:23.25pt;height:18.75pt;z-index:-251536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">
                      <v:textbox>
                        <w:txbxContent>
                          <w:p w14:paraId="58036EB3" w14:textId="77777777" w:rsidR="00DC640F" w:rsidRPr="00924F37" w:rsidRDefault="00DC640F" w:rsidP="00DC640F">
                            <w:pPr>
                              <w:rPr>
                                <w:rFonts w:ascii="Calibri" w:hAnsi="Calibri" w:cs="Calibri"/>
                                <w:sz w:val="23"/>
                                <w:szCs w:val="23"/>
                              </w:rPr>
                            </w:pPr>
                          </w:p>
                        </w:txbxContent>
                      </v:textbox>
                      <w10:wrap type="tight"/>
                    </v:shape>
                  </w:pict>
                </mc:Fallback>
              </mc:AlternateContent>
            </w:r>
            <w:r w:rsidR="00DC640F" w:rsidRPr="00F71FAD">
              <w:rPr>
                <w:rFonts w:ascii="Calibri" w:hAnsi="Calibri" w:cstheme="minorHAnsi"/>
                <w:b/>
                <w:sz w:val="23"/>
                <w:szCs w:val="23"/>
              </w:rPr>
              <w:t>Yes</w:t>
            </w:r>
            <w:r w:rsidR="00DC640F">
              <w:rPr>
                <w:rFonts w:ascii="Calibri" w:hAnsi="Calibri" w:cstheme="minorHAnsi"/>
                <w:b/>
                <w:sz w:val="23"/>
                <w:szCs w:val="23"/>
              </w:rPr>
              <w:t xml:space="preserve">                            No </w:t>
            </w:r>
          </w:p>
          <w:p w14:paraId="7AFEE083" w14:textId="77777777" w:rsidR="00DC640F" w:rsidRPr="00F71FAD" w:rsidRDefault="00DC640F" w:rsidP="00DC640F">
            <w:pPr>
              <w:tabs>
                <w:tab w:val="left" w:pos="1524"/>
              </w:tabs>
              <w:rPr>
                <w:rFonts w:ascii="Calibri" w:hAnsi="Calibri" w:cstheme="minorHAnsi"/>
                <w:b/>
                <w:sz w:val="23"/>
                <w:szCs w:val="23"/>
              </w:rPr>
            </w:pPr>
          </w:p>
          <w:p w14:paraId="1EF80BD6" w14:textId="77777777" w:rsidR="00DC640F" w:rsidRDefault="00DC640F" w:rsidP="00DC640F">
            <w:pPr>
              <w:tabs>
                <w:tab w:val="left" w:pos="1524"/>
              </w:tabs>
              <w:rPr>
                <w:rFonts w:ascii="Calibri" w:hAnsi="Calibri" w:cstheme="minorHAnsi"/>
                <w:sz w:val="23"/>
                <w:szCs w:val="23"/>
              </w:rPr>
            </w:pPr>
          </w:p>
          <w:p w14:paraId="2CEAC92A" w14:textId="77777777" w:rsidR="00DC640F" w:rsidRDefault="00DC640F" w:rsidP="00DC640F">
            <w:pPr>
              <w:tabs>
                <w:tab w:val="left" w:pos="1524"/>
              </w:tabs>
              <w:rPr>
                <w:rFonts w:ascii="Calibri" w:hAnsi="Calibri" w:cstheme="minorHAnsi"/>
                <w:sz w:val="23"/>
                <w:szCs w:val="23"/>
              </w:rPr>
            </w:pPr>
            <w:r>
              <w:rPr>
                <w:rFonts w:ascii="Calibri" w:hAnsi="Calibri" w:cstheme="minorHAnsi"/>
                <w:sz w:val="23"/>
                <w:szCs w:val="23"/>
              </w:rPr>
              <w:t xml:space="preserve">If </w:t>
            </w:r>
            <w:r w:rsidRPr="00883F15">
              <w:rPr>
                <w:rFonts w:ascii="Calibri" w:hAnsi="Calibri" w:cstheme="minorHAnsi"/>
                <w:b/>
                <w:sz w:val="23"/>
                <w:szCs w:val="23"/>
              </w:rPr>
              <w:t>yes,</w:t>
            </w:r>
            <w:r>
              <w:rPr>
                <w:rFonts w:ascii="Calibri" w:hAnsi="Calibri" w:cstheme="minorHAnsi"/>
                <w:sz w:val="23"/>
                <w:szCs w:val="23"/>
              </w:rPr>
              <w:t xml:space="preserve"> please provide a copy (commercially sensitive information can be redacted). </w:t>
            </w:r>
          </w:p>
          <w:p w14:paraId="4634217B" w14:textId="77777777" w:rsidR="004E696C" w:rsidRPr="0013316E" w:rsidRDefault="004E696C" w:rsidP="00624BD7">
            <w:pPr>
              <w:tabs>
                <w:tab w:val="left" w:pos="1524"/>
              </w:tabs>
              <w:rPr>
                <w:rFonts w:ascii="Calibri" w:hAnsi="Calibri" w:cstheme="minorHAnsi"/>
                <w:b/>
                <w:noProof/>
                <w:sz w:val="23"/>
                <w:szCs w:val="23"/>
              </w:rPr>
            </w:pPr>
          </w:p>
        </w:tc>
      </w:tr>
      <w:tr w:rsidR="003B3713" w:rsidRPr="0013316E" w14:paraId="1A9F3BE9" w14:textId="77777777" w:rsidTr="00C93F0E">
        <w:trPr>
          <w:trHeight w:val="127"/>
        </w:trPr>
        <w:tc>
          <w:tcPr>
            <w:tcW w:w="5524" w:type="dxa"/>
          </w:tcPr>
          <w:p w14:paraId="64B0FE74" w14:textId="77777777" w:rsidR="00FE1BE3" w:rsidRPr="00FE1BE3" w:rsidRDefault="00FE1BE3" w:rsidP="00FE1BE3">
            <w:pPr>
              <w:spacing w:line="300" w:lineRule="atLeast"/>
              <w:rPr>
                <w:ins w:id="29" w:author="Ashley Scutt" w:date="2026-09-16T12:08:00Z" w16du:dateUtc="2026-09-16T11:08:00Z"/>
                <w:rFonts w:ascii="Segoe UI" w:hAnsi="Segoe UI" w:cs="Segoe UI"/>
                <w:sz w:val="21"/>
                <w:szCs w:val="21"/>
              </w:rPr>
            </w:pPr>
            <w:ins w:id="30" w:author="Ashley Scutt" w:date="2026-09-16T12:08:00Z" w16du:dateUtc="2026-09-16T11:08:00Z">
              <w:r w:rsidRPr="00FE1BE3">
                <w:rPr>
                  <w:rFonts w:ascii="Segoe UI" w:hAnsi="Segoe UI" w:cs="Segoe UI"/>
                  <w:sz w:val="21"/>
                  <w:szCs w:val="21"/>
                </w:rPr>
                <w:t>Initial contract term and any extension periods. The contract term and any extension periods must match the signed commercial contract.</w:t>
              </w:r>
            </w:ins>
          </w:p>
          <w:p w14:paraId="53E37E13" w14:textId="25AC2F0F" w:rsidR="00C93F0E" w:rsidRPr="0013316E" w:rsidRDefault="003B3713" w:rsidP="003327CA">
            <w:pPr>
              <w:rPr>
                <w:rFonts w:ascii="Calibri" w:hAnsi="Calibri" w:cstheme="minorHAnsi"/>
                <w:sz w:val="23"/>
                <w:szCs w:val="23"/>
              </w:rPr>
            </w:pPr>
            <w:del w:id="31" w:author="Ashley Scutt" w:date="2026-09-16T11:10:00Z" w16du:dateUtc="2026-09-16T10:10:00Z">
              <w:r w:rsidRPr="0013316E" w:rsidDel="00EB4037">
                <w:rPr>
                  <w:rFonts w:ascii="Calibri" w:hAnsi="Calibri" w:cstheme="minorHAnsi"/>
                  <w:sz w:val="23"/>
                  <w:szCs w:val="23"/>
                </w:rPr>
                <w:delText>Term of contract</w:delText>
              </w:r>
              <w:r w:rsidR="00816751" w:rsidDel="00EB4037">
                <w:rPr>
                  <w:rFonts w:ascii="Calibri" w:hAnsi="Calibri" w:cstheme="minorHAnsi"/>
                  <w:sz w:val="23"/>
                  <w:szCs w:val="23"/>
                </w:rPr>
                <w:delText xml:space="preserve"> </w:delText>
              </w:r>
            </w:del>
          </w:p>
        </w:tc>
        <w:tc>
          <w:tcPr>
            <w:tcW w:w="5108" w:type="dxa"/>
          </w:tcPr>
          <w:p w14:paraId="59688EC5" w14:textId="77777777" w:rsidR="003B3713" w:rsidRDefault="003B3713" w:rsidP="00624BD7">
            <w:pPr>
              <w:tabs>
                <w:tab w:val="left" w:pos="1524"/>
              </w:tabs>
              <w:rPr>
                <w:rFonts w:ascii="Calibri" w:hAnsi="Calibri" w:cstheme="minorHAnsi"/>
                <w:sz w:val="23"/>
                <w:szCs w:val="23"/>
              </w:rPr>
            </w:pPr>
          </w:p>
          <w:p w14:paraId="1B39FCAD" w14:textId="77777777" w:rsidR="00C93F0E" w:rsidRPr="0013316E" w:rsidRDefault="00C93F0E" w:rsidP="00624BD7">
            <w:pPr>
              <w:tabs>
                <w:tab w:val="left" w:pos="1524"/>
              </w:tabs>
              <w:rPr>
                <w:rFonts w:ascii="Calibri" w:hAnsi="Calibri" w:cstheme="minorHAnsi"/>
                <w:sz w:val="23"/>
                <w:szCs w:val="23"/>
              </w:rPr>
            </w:pPr>
          </w:p>
        </w:tc>
      </w:tr>
      <w:tr w:rsidR="003327CA" w:rsidRPr="0013316E" w14:paraId="50541B65" w14:textId="77777777" w:rsidTr="004818BE">
        <w:trPr>
          <w:trHeight w:val="454"/>
        </w:trPr>
        <w:tc>
          <w:tcPr>
            <w:tcW w:w="5524" w:type="dxa"/>
          </w:tcPr>
          <w:p w14:paraId="12557932" w14:textId="0222DC37" w:rsidR="00EB4037" w:rsidRPr="00EB4037" w:rsidRDefault="00EB4037" w:rsidP="00EB4037">
            <w:pPr>
              <w:rPr>
                <w:ins w:id="32" w:author="Ashley Scutt" w:date="2026-09-16T11:11:00Z"/>
                <w:rFonts w:ascii="Calibri" w:hAnsi="Calibri" w:cstheme="minorHAnsi"/>
                <w:sz w:val="23"/>
                <w:szCs w:val="23"/>
              </w:rPr>
            </w:pPr>
            <w:ins w:id="33" w:author="Ashley Scutt" w:date="2026-09-16T11:11:00Z" w16du:dateUtc="2026-09-16T10:11:00Z">
              <w:r>
                <w:rPr>
                  <w:rFonts w:ascii="Calibri" w:hAnsi="Calibri" w:cstheme="minorHAnsi"/>
                  <w:sz w:val="23"/>
                  <w:szCs w:val="23"/>
                </w:rPr>
                <w:t>C</w:t>
              </w:r>
            </w:ins>
            <w:ins w:id="34" w:author="Ashley Scutt" w:date="2026-09-16T11:11:00Z">
              <w:r w:rsidRPr="00EB4037">
                <w:rPr>
                  <w:rFonts w:ascii="Calibri" w:hAnsi="Calibri" w:cstheme="minorHAnsi"/>
                  <w:sz w:val="23"/>
                  <w:szCs w:val="23"/>
                </w:rPr>
                <w:t>ontract expiry date (excluding all extension periods)</w:t>
              </w:r>
            </w:ins>
          </w:p>
          <w:p w14:paraId="20EAF665" w14:textId="6AE03AF8" w:rsidR="00FE1BE3" w:rsidRPr="00FE1BE3" w:rsidRDefault="003327CA" w:rsidP="00FE1BE3">
            <w:pPr>
              <w:rPr>
                <w:ins w:id="35" w:author="Ashley Scutt" w:date="2026-09-16T12:08:00Z"/>
                <w:rFonts w:ascii="Calibri" w:hAnsi="Calibri" w:cstheme="minorHAnsi"/>
                <w:sz w:val="23"/>
                <w:szCs w:val="23"/>
              </w:rPr>
            </w:pPr>
            <w:del w:id="36" w:author="Ashley Scutt" w:date="2026-09-16T11:11:00Z" w16du:dateUtc="2026-09-16T10:11:00Z">
              <w:r w:rsidDel="00EB4037">
                <w:rPr>
                  <w:rFonts w:ascii="Calibri" w:hAnsi="Calibri" w:cstheme="minorHAnsi"/>
                  <w:sz w:val="23"/>
                  <w:szCs w:val="23"/>
                </w:rPr>
                <w:delText>Contract end date</w:delText>
              </w:r>
            </w:del>
            <w:ins w:id="37" w:author="Ashley Scutt" w:date="2026-09-16T12:08:00Z" w16du:dateUtc="2026-09-16T11:08:00Z">
              <w:r w:rsidR="00FE1BE3">
                <w:rPr>
                  <w:rFonts w:ascii="Calibri" w:hAnsi="Calibri" w:cstheme="minorHAnsi"/>
                  <w:sz w:val="23"/>
                  <w:szCs w:val="23"/>
                </w:rPr>
                <w:t xml:space="preserve"> The </w:t>
              </w:r>
            </w:ins>
            <w:ins w:id="38" w:author="Ashley Scutt" w:date="2026-09-16T12:08:00Z">
              <w:r w:rsidR="00FE1BE3" w:rsidRPr="00FE1BE3">
                <w:rPr>
                  <w:rFonts w:ascii="Calibri" w:hAnsi="Calibri" w:cstheme="minorHAnsi"/>
                  <w:sz w:val="23"/>
                  <w:szCs w:val="23"/>
                </w:rPr>
                <w:t xml:space="preserve">contract </w:t>
              </w:r>
            </w:ins>
            <w:ins w:id="39" w:author="Ashley Scutt" w:date="2026-09-16T12:08:00Z" w16du:dateUtc="2026-09-16T11:08:00Z">
              <w:r w:rsidR="00FE1BE3">
                <w:rPr>
                  <w:rFonts w:ascii="Calibri" w:hAnsi="Calibri" w:cstheme="minorHAnsi"/>
                  <w:sz w:val="23"/>
                  <w:szCs w:val="23"/>
                </w:rPr>
                <w:t>end date</w:t>
              </w:r>
            </w:ins>
            <w:ins w:id="40" w:author="Ashley Scutt" w:date="2026-09-16T12:08:00Z">
              <w:r w:rsidR="00FE1BE3" w:rsidRPr="00FE1BE3">
                <w:rPr>
                  <w:rFonts w:ascii="Calibri" w:hAnsi="Calibri" w:cstheme="minorHAnsi"/>
                  <w:sz w:val="23"/>
                  <w:szCs w:val="23"/>
                </w:rPr>
                <w:t xml:space="preserve"> must match the signed commercial contract.</w:t>
              </w:r>
            </w:ins>
          </w:p>
          <w:p w14:paraId="69CA22EC" w14:textId="70FB32F7" w:rsidR="003327CA" w:rsidRPr="0013316E" w:rsidRDefault="003327CA" w:rsidP="003327CA">
            <w:pPr>
              <w:rPr>
                <w:rFonts w:ascii="Calibri" w:hAnsi="Calibri" w:cstheme="minorHAnsi"/>
                <w:sz w:val="23"/>
                <w:szCs w:val="23"/>
              </w:rPr>
            </w:pPr>
          </w:p>
        </w:tc>
        <w:tc>
          <w:tcPr>
            <w:tcW w:w="5108" w:type="dxa"/>
          </w:tcPr>
          <w:p w14:paraId="0AAAAA4E" w14:textId="77777777" w:rsidR="003327CA" w:rsidRPr="0013316E" w:rsidRDefault="003327CA" w:rsidP="00624BD7">
            <w:pPr>
              <w:tabs>
                <w:tab w:val="left" w:pos="1524"/>
              </w:tabs>
              <w:rPr>
                <w:rFonts w:ascii="Calibri" w:hAnsi="Calibri" w:cstheme="minorHAnsi"/>
                <w:b/>
                <w:noProof/>
                <w:sz w:val="23"/>
                <w:szCs w:val="23"/>
              </w:rPr>
            </w:pPr>
          </w:p>
        </w:tc>
      </w:tr>
      <w:tr w:rsidR="003B3713" w:rsidRPr="0013316E" w14:paraId="04BEA974" w14:textId="77777777" w:rsidTr="004818BE">
        <w:trPr>
          <w:trHeight w:val="454"/>
        </w:trPr>
        <w:tc>
          <w:tcPr>
            <w:tcW w:w="5524" w:type="dxa"/>
          </w:tcPr>
          <w:p w14:paraId="45ABE036" w14:textId="59116204" w:rsidR="004D576C" w:rsidRPr="0013316E" w:rsidRDefault="00B82D11" w:rsidP="00A87524">
            <w:pPr>
              <w:jc w:val="both"/>
              <w:rPr>
                <w:rFonts w:ascii="Calibri" w:hAnsi="Calibri" w:cstheme="minorHAnsi"/>
                <w:sz w:val="23"/>
                <w:szCs w:val="23"/>
              </w:rPr>
            </w:pPr>
            <w:r w:rsidRPr="0013316E">
              <w:rPr>
                <w:rFonts w:ascii="Calibri" w:hAnsi="Calibri" w:cstheme="minorHAnsi"/>
                <w:sz w:val="23"/>
                <w:szCs w:val="23"/>
              </w:rPr>
              <w:t xml:space="preserve">Is the contractor being admitted to the NYPF on a </w:t>
            </w:r>
            <w:ins w:id="41" w:author="Ashley Scutt" w:date="2026-09-18T15:33:00Z" w16du:dateUtc="2026-09-18T14:33:00Z">
              <w:r w:rsidR="00201B9D">
                <w:rPr>
                  <w:rFonts w:ascii="Calibri" w:hAnsi="Calibri" w:cstheme="minorHAnsi"/>
                  <w:sz w:val="23"/>
                  <w:szCs w:val="23"/>
                </w:rPr>
                <w:t>F</w:t>
              </w:r>
            </w:ins>
            <w:del w:id="42" w:author="Ashley Scutt" w:date="2026-09-18T15:33:00Z" w16du:dateUtc="2026-09-18T14:33:00Z">
              <w:r w:rsidRPr="0013316E" w:rsidDel="00201B9D">
                <w:rPr>
                  <w:rFonts w:ascii="Calibri" w:hAnsi="Calibri" w:cstheme="minorHAnsi"/>
                  <w:sz w:val="23"/>
                  <w:szCs w:val="23"/>
                </w:rPr>
                <w:delText>f</w:delText>
              </w:r>
            </w:del>
            <w:r w:rsidRPr="0013316E">
              <w:rPr>
                <w:rFonts w:ascii="Calibri" w:hAnsi="Calibri" w:cstheme="minorHAnsi"/>
                <w:sz w:val="23"/>
                <w:szCs w:val="23"/>
              </w:rPr>
              <w:t xml:space="preserve">ully funded </w:t>
            </w:r>
            <w:r w:rsidR="004D576C" w:rsidRPr="0013316E">
              <w:rPr>
                <w:rFonts w:ascii="Calibri" w:hAnsi="Calibri" w:cstheme="minorHAnsi"/>
                <w:sz w:val="23"/>
                <w:szCs w:val="23"/>
              </w:rPr>
              <w:t xml:space="preserve">or </w:t>
            </w:r>
            <w:ins w:id="43" w:author="Ashley Scutt" w:date="2026-09-18T15:33:00Z" w16du:dateUtc="2026-09-18T14:33:00Z">
              <w:r w:rsidR="00201B9D">
                <w:rPr>
                  <w:rFonts w:ascii="Calibri" w:hAnsi="Calibri" w:cstheme="minorHAnsi"/>
                  <w:sz w:val="23"/>
                  <w:szCs w:val="23"/>
                </w:rPr>
                <w:t>P</w:t>
              </w:r>
            </w:ins>
            <w:del w:id="44" w:author="Ashley Scutt" w:date="2026-09-18T15:33:00Z" w16du:dateUtc="2026-09-18T14:33:00Z">
              <w:r w:rsidR="004D576C" w:rsidRPr="0013316E" w:rsidDel="00201B9D">
                <w:rPr>
                  <w:rFonts w:ascii="Calibri" w:hAnsi="Calibri" w:cstheme="minorHAnsi"/>
                  <w:sz w:val="23"/>
                  <w:szCs w:val="23"/>
                </w:rPr>
                <w:delText>p</w:delText>
              </w:r>
            </w:del>
            <w:r w:rsidR="004D576C" w:rsidRPr="0013316E">
              <w:rPr>
                <w:rFonts w:ascii="Calibri" w:hAnsi="Calibri" w:cstheme="minorHAnsi"/>
                <w:sz w:val="23"/>
                <w:szCs w:val="23"/>
              </w:rPr>
              <w:t xml:space="preserve">artially funded </w:t>
            </w:r>
            <w:r w:rsidRPr="0013316E">
              <w:rPr>
                <w:rFonts w:ascii="Calibri" w:hAnsi="Calibri" w:cstheme="minorHAnsi"/>
                <w:sz w:val="23"/>
                <w:szCs w:val="23"/>
              </w:rPr>
              <w:t>basis?</w:t>
            </w:r>
            <w:r w:rsidR="004D576C" w:rsidRPr="0013316E">
              <w:rPr>
                <w:rFonts w:ascii="Calibri" w:hAnsi="Calibri" w:cstheme="minorHAnsi"/>
                <w:sz w:val="23"/>
                <w:szCs w:val="23"/>
              </w:rPr>
              <w:t xml:space="preserve">   </w:t>
            </w:r>
          </w:p>
          <w:p w14:paraId="6DC54E62" w14:textId="77777777" w:rsidR="004D576C" w:rsidRPr="00540934" w:rsidRDefault="004D576C" w:rsidP="00A87524">
            <w:pPr>
              <w:jc w:val="both"/>
              <w:rPr>
                <w:rFonts w:ascii="Calibri" w:hAnsi="Calibri" w:cstheme="minorHAnsi"/>
                <w:sz w:val="16"/>
                <w:szCs w:val="16"/>
              </w:rPr>
            </w:pPr>
          </w:p>
          <w:p w14:paraId="455CEC7A" w14:textId="77777777" w:rsidR="003B3713" w:rsidRPr="0013316E" w:rsidRDefault="004D576C" w:rsidP="00A87524">
            <w:pPr>
              <w:jc w:val="both"/>
              <w:rPr>
                <w:rFonts w:ascii="Calibri" w:hAnsi="Calibri" w:cs="Calibri"/>
                <w:sz w:val="23"/>
                <w:szCs w:val="23"/>
              </w:rPr>
            </w:pPr>
            <w:r w:rsidRPr="0013316E">
              <w:rPr>
                <w:rFonts w:ascii="Calibri" w:hAnsi="Calibri" w:cstheme="minorHAnsi"/>
                <w:b/>
                <w:sz w:val="23"/>
                <w:szCs w:val="23"/>
              </w:rPr>
              <w:t>Fully funded</w:t>
            </w:r>
            <w:r w:rsidRPr="0013316E">
              <w:rPr>
                <w:rFonts w:ascii="Calibri" w:hAnsi="Calibri" w:cstheme="minorHAnsi"/>
                <w:sz w:val="23"/>
                <w:szCs w:val="23"/>
              </w:rPr>
              <w:t xml:space="preserve"> - </w:t>
            </w:r>
            <w:del w:id="45" w:author="Ashley Scutt" w:date="2026-09-16T11:17:00Z" w16du:dateUtc="2026-09-16T10:17:00Z">
              <w:r w:rsidRPr="0013316E" w:rsidDel="00EB4037">
                <w:rPr>
                  <w:rFonts w:ascii="Calibri" w:hAnsi="Calibri" w:cs="Calibri"/>
                  <w:sz w:val="23"/>
                  <w:szCs w:val="23"/>
                </w:rPr>
                <w:delText xml:space="preserve">means that </w:delText>
              </w:r>
            </w:del>
            <w:r w:rsidRPr="0013316E">
              <w:rPr>
                <w:rFonts w:ascii="Calibri" w:hAnsi="Calibri" w:cs="Calibri"/>
                <w:sz w:val="23"/>
                <w:szCs w:val="23"/>
              </w:rPr>
              <w:t xml:space="preserve">the contractor will only pay for future service. Past service liabilities are covered by the </w:t>
            </w:r>
            <w:r w:rsidR="00CC3536" w:rsidRPr="0013316E">
              <w:rPr>
                <w:rFonts w:ascii="Calibri" w:hAnsi="Calibri" w:cs="Calibri"/>
                <w:sz w:val="23"/>
                <w:szCs w:val="23"/>
              </w:rPr>
              <w:t>scheme employer</w:t>
            </w:r>
          </w:p>
          <w:p w14:paraId="18E8ED4C" w14:textId="77777777" w:rsidR="004D576C" w:rsidRPr="00540934" w:rsidRDefault="004D576C" w:rsidP="00A87524">
            <w:pPr>
              <w:jc w:val="both"/>
              <w:rPr>
                <w:rFonts w:ascii="Calibri" w:hAnsi="Calibri" w:cs="Calibri"/>
                <w:sz w:val="16"/>
                <w:szCs w:val="16"/>
              </w:rPr>
            </w:pPr>
          </w:p>
          <w:p w14:paraId="3AE44271" w14:textId="4BF8B2AF" w:rsidR="00B82D11" w:rsidRPr="0073014E" w:rsidRDefault="004D576C" w:rsidP="00A87524">
            <w:pPr>
              <w:jc w:val="both"/>
              <w:rPr>
                <w:rFonts w:ascii="Calibri" w:hAnsi="Calibri" w:cs="Calibri"/>
                <w:sz w:val="23"/>
                <w:szCs w:val="23"/>
              </w:rPr>
            </w:pPr>
            <w:r w:rsidRPr="0013316E">
              <w:rPr>
                <w:rFonts w:ascii="Calibri" w:hAnsi="Calibri" w:cs="Calibri"/>
                <w:b/>
                <w:sz w:val="23"/>
                <w:szCs w:val="23"/>
              </w:rPr>
              <w:t>Partially funded</w:t>
            </w:r>
            <w:r w:rsidRPr="0013316E">
              <w:rPr>
                <w:rFonts w:ascii="Calibri" w:hAnsi="Calibri" w:cs="Calibri"/>
                <w:sz w:val="23"/>
                <w:szCs w:val="23"/>
              </w:rPr>
              <w:t xml:space="preserve"> – </w:t>
            </w:r>
            <w:del w:id="46" w:author="Ashley Scutt" w:date="2026-09-16T11:18:00Z" w16du:dateUtc="2026-09-16T10:18:00Z">
              <w:r w:rsidRPr="0013316E" w:rsidDel="00EB4037">
                <w:rPr>
                  <w:rFonts w:ascii="Calibri" w:hAnsi="Calibri" w:cs="Calibri"/>
                  <w:sz w:val="23"/>
                  <w:szCs w:val="23"/>
                </w:rPr>
                <w:delText xml:space="preserve">means </w:delText>
              </w:r>
              <w:r w:rsidRPr="0013316E" w:rsidDel="00EB4037">
                <w:rPr>
                  <w:rFonts w:ascii="Calibri" w:hAnsi="Calibri" w:cs="Arial"/>
                  <w:sz w:val="23"/>
                  <w:szCs w:val="23"/>
                </w:rPr>
                <w:delText xml:space="preserve">that </w:delText>
              </w:r>
            </w:del>
            <w:r w:rsidRPr="0013316E">
              <w:rPr>
                <w:rFonts w:ascii="Calibri" w:hAnsi="Calibri" w:cs="Arial"/>
                <w:sz w:val="23"/>
                <w:szCs w:val="23"/>
              </w:rPr>
              <w:t xml:space="preserve">any deficit </w:t>
            </w:r>
            <w:ins w:id="47" w:author="Ashley Scutt" w:date="2026-09-16T11:19:00Z" w16du:dateUtc="2026-09-16T10:19:00Z">
              <w:r w:rsidR="009D30D7">
                <w:rPr>
                  <w:rFonts w:ascii="Calibri" w:hAnsi="Calibri" w:cs="Arial"/>
                  <w:sz w:val="23"/>
                  <w:szCs w:val="23"/>
                </w:rPr>
                <w:t xml:space="preserve">relating </w:t>
              </w:r>
            </w:ins>
            <w:del w:id="48" w:author="Ashley Scutt" w:date="2026-09-16T11:19:00Z" w16du:dateUtc="2026-09-16T10:19:00Z">
              <w:r w:rsidRPr="0013316E" w:rsidDel="009D30D7">
                <w:rPr>
                  <w:rFonts w:ascii="Calibri" w:hAnsi="Calibri" w:cs="Arial"/>
                  <w:sz w:val="23"/>
                  <w:szCs w:val="23"/>
                </w:rPr>
                <w:delText>in relation</w:delText>
              </w:r>
            </w:del>
            <w:r w:rsidRPr="0013316E">
              <w:rPr>
                <w:rFonts w:ascii="Calibri" w:hAnsi="Calibri" w:cs="Arial"/>
                <w:sz w:val="23"/>
                <w:szCs w:val="23"/>
              </w:rPr>
              <w:t xml:space="preserve"> to past service</w:t>
            </w:r>
            <w:ins w:id="49" w:author="Ashley Scutt" w:date="2026-09-16T11:19:00Z" w16du:dateUtc="2026-09-16T10:19:00Z">
              <w:r w:rsidR="009D30D7">
                <w:rPr>
                  <w:rFonts w:ascii="Calibri" w:hAnsi="Calibri" w:cs="Arial"/>
                  <w:sz w:val="23"/>
                  <w:szCs w:val="23"/>
                </w:rPr>
                <w:t xml:space="preserve"> liabilities</w:t>
              </w:r>
            </w:ins>
            <w:r w:rsidRPr="0013316E">
              <w:rPr>
                <w:rFonts w:ascii="Calibri" w:hAnsi="Calibri" w:cs="Arial"/>
                <w:sz w:val="23"/>
                <w:szCs w:val="23"/>
              </w:rPr>
              <w:t xml:space="preserve"> is passed on to the contractor</w:t>
            </w:r>
          </w:p>
        </w:tc>
        <w:tc>
          <w:tcPr>
            <w:tcW w:w="5108" w:type="dxa"/>
          </w:tcPr>
          <w:p w14:paraId="212BF47F" w14:textId="77777777" w:rsidR="00201B9D" w:rsidRDefault="00201B9D" w:rsidP="00624BD7">
            <w:pPr>
              <w:tabs>
                <w:tab w:val="left" w:pos="1524"/>
              </w:tabs>
              <w:rPr>
                <w:ins w:id="50" w:author="Ashley Scutt" w:date="2026-09-18T15:33:00Z" w16du:dateUtc="2026-09-18T14:33:00Z"/>
                <w:rFonts w:ascii="Calibri" w:hAnsi="Calibri" w:cstheme="minorHAnsi"/>
                <w:b/>
                <w:sz w:val="23"/>
                <w:szCs w:val="23"/>
              </w:rPr>
            </w:pPr>
          </w:p>
          <w:p w14:paraId="5A668330" w14:textId="77777777" w:rsidR="00201B9D" w:rsidRDefault="00201B9D" w:rsidP="00624BD7">
            <w:pPr>
              <w:tabs>
                <w:tab w:val="left" w:pos="1524"/>
              </w:tabs>
              <w:rPr>
                <w:ins w:id="51" w:author="Ashley Scutt" w:date="2026-09-18T15:33:00Z" w16du:dateUtc="2026-09-18T14:33:00Z"/>
                <w:rFonts w:ascii="Calibri" w:hAnsi="Calibri" w:cstheme="minorHAnsi"/>
                <w:b/>
                <w:sz w:val="23"/>
                <w:szCs w:val="23"/>
              </w:rPr>
            </w:pPr>
          </w:p>
          <w:p w14:paraId="75D18BB4" w14:textId="77777777" w:rsidR="00201B9D" w:rsidRDefault="00201B9D" w:rsidP="00624BD7">
            <w:pPr>
              <w:tabs>
                <w:tab w:val="left" w:pos="1524"/>
              </w:tabs>
              <w:rPr>
                <w:ins w:id="52" w:author="Ashley Scutt" w:date="2026-09-18T15:33:00Z" w16du:dateUtc="2026-09-18T14:33:00Z"/>
                <w:rFonts w:ascii="Calibri" w:hAnsi="Calibri" w:cstheme="minorHAnsi"/>
                <w:b/>
                <w:sz w:val="23"/>
                <w:szCs w:val="23"/>
              </w:rPr>
            </w:pPr>
          </w:p>
          <w:p w14:paraId="61D5CDFA" w14:textId="15EE6626" w:rsidR="00B82D11" w:rsidRPr="0013316E" w:rsidRDefault="00924F37" w:rsidP="00624BD7">
            <w:pPr>
              <w:tabs>
                <w:tab w:val="left" w:pos="1524"/>
              </w:tabs>
              <w:rPr>
                <w:rFonts w:ascii="Calibri" w:hAnsi="Calibri" w:cstheme="minorHAnsi"/>
                <w:b/>
                <w:sz w:val="23"/>
                <w:szCs w:val="23"/>
              </w:rPr>
            </w:pPr>
            <w:r w:rsidRPr="0013316E">
              <w:rPr>
                <w:rFonts w:ascii="Calibri" w:hAnsi="Calibri" w:cstheme="minorHAnsi"/>
                <w:b/>
                <w:noProof/>
                <w:sz w:val="23"/>
                <w:szCs w:val="23"/>
              </w:rPr>
              <mc:AlternateContent>
                <mc:Choice Requires="wps">
                  <w:drawing>
                    <wp:anchor distT="45720" distB="45720" distL="114300" distR="114300" simplePos="0" relativeHeight="251751424" behindDoc="1" locked="0" layoutInCell="1" allowOverlap="1" wp14:anchorId="6FE7BC94" wp14:editId="1CEFFCE8">
                      <wp:simplePos x="0" y="0"/>
                      <wp:positionH relativeFrom="column">
                        <wp:posOffset>1105535</wp:posOffset>
                      </wp:positionH>
                      <wp:positionV relativeFrom="paragraph">
                        <wp:posOffset>26035</wp:posOffset>
                      </wp:positionV>
                      <wp:extent cx="295275" cy="238125"/>
                      <wp:effectExtent l="0" t="0" r="28575" b="28575"/>
                      <wp:wrapTight wrapText="bothSides">
                        <wp:wrapPolygon edited="0">
                          <wp:start x="0" y="0"/>
                          <wp:lineTo x="0" y="22464"/>
                          <wp:lineTo x="22297" y="22464"/>
                          <wp:lineTo x="22297" y="0"/>
                          <wp:lineTo x="0" y="0"/>
                        </wp:wrapPolygon>
                      </wp:wrapTight>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275" cy="238125"/>
                              </a:xfrm>
                              <a:prstGeom prst="rect">
                                <a:avLst/>
                              </a:prstGeom>
                              <a:solidFill>
                                <a:srgbClr val="FFFFFF"/>
                              </a:solidFill>
                              <a:ln w="9525">
                                <a:solidFill>
                                  <a:srgbClr val="000000"/>
                                </a:solidFill>
                                <a:miter lim="800000"/>
                                <a:headEnd/>
                                <a:tailEnd/>
                              </a:ln>
                            </wps:spPr>
                            <wps:txbx>
                              <w:txbxContent>
                                <w:p w14:paraId="1345D675" w14:textId="77777777" w:rsidR="00924F37" w:rsidRPr="00924F37" w:rsidRDefault="00924F37" w:rsidP="00924F37">
                                  <w:pPr>
                                    <w:rPr>
                                      <w:rFonts w:ascii="Calibri" w:hAnsi="Calibri" w:cs="Calibri"/>
                                      <w:sz w:val="23"/>
                                      <w:szCs w:val="23"/>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FE7BC94" id="_x0000_s1033" type="#_x0000_t202" style="position:absolute;margin-left:87.05pt;margin-top:2.05pt;width:23.25pt;height:18.75pt;z-index:-2515650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">
                      <v:textbox>
                        <w:txbxContent>
                          <w:p w14:paraId="1345D675" w14:textId="77777777" w:rsidR="00924F37" w:rsidRPr="00924F37" w:rsidRDefault="00924F37" w:rsidP="00924F37">
                            <w:pPr>
                              <w:rPr>
                                <w:rFonts w:ascii="Calibri" w:hAnsi="Calibri" w:cs="Calibri"/>
                                <w:sz w:val="23"/>
                                <w:szCs w:val="23"/>
                              </w:rPr>
                            </w:pPr>
                          </w:p>
                        </w:txbxContent>
                      </v:textbox>
                      <w10:wrap type="tight"/>
                    </v:shape>
                  </w:pict>
                </mc:Fallback>
              </mc:AlternateContent>
            </w:r>
            <w:r w:rsidR="004D576C" w:rsidRPr="0013316E">
              <w:rPr>
                <w:rFonts w:ascii="Calibri" w:hAnsi="Calibri" w:cstheme="minorHAnsi"/>
                <w:b/>
                <w:sz w:val="23"/>
                <w:szCs w:val="23"/>
              </w:rPr>
              <w:t>Fully funded</w:t>
            </w:r>
            <w:r w:rsidR="00B82D11" w:rsidRPr="0013316E">
              <w:rPr>
                <w:rFonts w:ascii="Calibri" w:hAnsi="Calibri" w:cstheme="minorHAnsi"/>
                <w:b/>
                <w:sz w:val="23"/>
                <w:szCs w:val="23"/>
              </w:rPr>
              <w:t xml:space="preserve">                  </w:t>
            </w:r>
          </w:p>
          <w:p w14:paraId="624BE35C" w14:textId="77777777" w:rsidR="00B82D11" w:rsidRPr="0013316E" w:rsidRDefault="00B82D11" w:rsidP="00624BD7">
            <w:pPr>
              <w:tabs>
                <w:tab w:val="left" w:pos="1524"/>
              </w:tabs>
              <w:rPr>
                <w:rFonts w:ascii="Calibri" w:hAnsi="Calibri" w:cstheme="minorHAnsi"/>
                <w:b/>
                <w:sz w:val="23"/>
                <w:szCs w:val="23"/>
              </w:rPr>
            </w:pPr>
          </w:p>
          <w:p w14:paraId="145E1DB6" w14:textId="77777777" w:rsidR="00924F37" w:rsidRDefault="00924F37" w:rsidP="004D576C">
            <w:pPr>
              <w:tabs>
                <w:tab w:val="left" w:pos="1524"/>
              </w:tabs>
              <w:rPr>
                <w:rFonts w:ascii="Calibri" w:hAnsi="Calibri" w:cstheme="minorHAnsi"/>
                <w:b/>
                <w:sz w:val="23"/>
                <w:szCs w:val="23"/>
              </w:rPr>
            </w:pPr>
            <w:r w:rsidRPr="0013316E">
              <w:rPr>
                <w:rFonts w:ascii="Calibri" w:hAnsi="Calibri" w:cstheme="minorHAnsi"/>
                <w:b/>
                <w:noProof/>
                <w:sz w:val="23"/>
                <w:szCs w:val="23"/>
              </w:rPr>
              <mc:AlternateContent>
                <mc:Choice Requires="wps">
                  <w:drawing>
                    <wp:anchor distT="45720" distB="45720" distL="114300" distR="114300" simplePos="0" relativeHeight="251753472" behindDoc="1" locked="0" layoutInCell="1" allowOverlap="1" wp14:anchorId="650A2090" wp14:editId="50901B90">
                      <wp:simplePos x="0" y="0"/>
                      <wp:positionH relativeFrom="column">
                        <wp:posOffset>1105535</wp:posOffset>
                      </wp:positionH>
                      <wp:positionV relativeFrom="paragraph">
                        <wp:posOffset>175260</wp:posOffset>
                      </wp:positionV>
                      <wp:extent cx="295275" cy="238125"/>
                      <wp:effectExtent l="0" t="0" r="28575" b="28575"/>
                      <wp:wrapTight wrapText="bothSides">
                        <wp:wrapPolygon edited="0">
                          <wp:start x="0" y="0"/>
                          <wp:lineTo x="0" y="22464"/>
                          <wp:lineTo x="22297" y="22464"/>
                          <wp:lineTo x="22297" y="0"/>
                          <wp:lineTo x="0" y="0"/>
                        </wp:wrapPolygon>
                      </wp:wrapTight>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275" cy="238125"/>
                              </a:xfrm>
                              <a:prstGeom prst="rect">
                                <a:avLst/>
                              </a:prstGeom>
                              <a:solidFill>
                                <a:srgbClr val="FFFFFF"/>
                              </a:solidFill>
                              <a:ln w="9525">
                                <a:solidFill>
                                  <a:srgbClr val="000000"/>
                                </a:solidFill>
                                <a:miter lim="800000"/>
                                <a:headEnd/>
                                <a:tailEnd/>
                              </a:ln>
                            </wps:spPr>
                            <wps:txbx>
                              <w:txbxContent>
                                <w:p w14:paraId="4FA8827D" w14:textId="77777777" w:rsidR="00924F37" w:rsidRPr="00924F37" w:rsidRDefault="00924F37" w:rsidP="00924F37">
                                  <w:pPr>
                                    <w:rPr>
                                      <w:rFonts w:ascii="Calibri" w:hAnsi="Calibri" w:cs="Calibri"/>
                                      <w:sz w:val="23"/>
                                      <w:szCs w:val="23"/>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50A2090" id="_x0000_s1034" type="#_x0000_t202" style="position:absolute;margin-left:87.05pt;margin-top:13.8pt;width:23.25pt;height:18.75pt;z-index:-2515630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">
                      <v:textbox>
                        <w:txbxContent>
                          <w:p w14:paraId="4FA8827D" w14:textId="77777777" w:rsidR="00924F37" w:rsidRPr="00924F37" w:rsidRDefault="00924F37" w:rsidP="00924F37">
                            <w:pPr>
                              <w:rPr>
                                <w:rFonts w:ascii="Calibri" w:hAnsi="Calibri" w:cs="Calibri"/>
                                <w:sz w:val="23"/>
                                <w:szCs w:val="23"/>
                              </w:rPr>
                            </w:pPr>
                          </w:p>
                        </w:txbxContent>
                      </v:textbox>
                      <w10:wrap type="tight"/>
                    </v:shape>
                  </w:pict>
                </mc:Fallback>
              </mc:AlternateContent>
            </w:r>
          </w:p>
          <w:p w14:paraId="79A6880F" w14:textId="77777777" w:rsidR="003B3713" w:rsidRPr="0013316E" w:rsidRDefault="004D576C" w:rsidP="004D576C">
            <w:pPr>
              <w:tabs>
                <w:tab w:val="left" w:pos="1524"/>
              </w:tabs>
              <w:rPr>
                <w:rFonts w:ascii="Calibri" w:hAnsi="Calibri" w:cstheme="minorHAnsi"/>
                <w:b/>
                <w:sz w:val="23"/>
                <w:szCs w:val="23"/>
              </w:rPr>
            </w:pPr>
            <w:r w:rsidRPr="0013316E">
              <w:rPr>
                <w:rFonts w:ascii="Calibri" w:hAnsi="Calibri" w:cstheme="minorHAnsi"/>
                <w:b/>
                <w:sz w:val="23"/>
                <w:szCs w:val="23"/>
              </w:rPr>
              <w:t>Partially funded</w:t>
            </w:r>
            <w:r w:rsidR="00B82D11" w:rsidRPr="0013316E">
              <w:rPr>
                <w:rFonts w:ascii="Calibri" w:hAnsi="Calibri" w:cstheme="minorHAnsi"/>
                <w:b/>
                <w:sz w:val="23"/>
                <w:szCs w:val="23"/>
              </w:rPr>
              <w:t xml:space="preserve">        </w:t>
            </w:r>
          </w:p>
        </w:tc>
      </w:tr>
    </w:tbl>
    <w:p w14:paraId="21778050" w14:textId="77777777" w:rsidR="00C93F0E" w:rsidRPr="0013316E" w:rsidRDefault="00C93F0E" w:rsidP="00866570">
      <w:pPr>
        <w:rPr>
          <w:rFonts w:ascii="Calibri" w:hAnsi="Calibri" w:cstheme="minorHAnsi"/>
          <w:sz w:val="23"/>
          <w:szCs w:val="23"/>
        </w:rPr>
      </w:pPr>
    </w:p>
    <w:tbl>
      <w:tblPr>
        <w:tblStyle w:val="TableGrid"/>
        <w:tblpPr w:leftFromText="180" w:rightFromText="180" w:vertAnchor="text" w:horzAnchor="margin" w:tblpXSpec="center" w:tblpY="93"/>
        <w:tblW w:w="10632" w:type="dxa"/>
        <w:tblLook w:val="04A0" w:firstRow="1" w:lastRow="0" w:firstColumn="1" w:lastColumn="0" w:noHBand="0" w:noVBand="1"/>
      </w:tblPr>
      <w:tblGrid>
        <w:gridCol w:w="5524"/>
        <w:gridCol w:w="5108"/>
      </w:tblGrid>
      <w:tr w:rsidR="00A84CCF" w:rsidRPr="0013316E" w14:paraId="20F3E89F" w14:textId="77777777" w:rsidTr="005D4AFB">
        <w:trPr>
          <w:trHeight w:val="454"/>
        </w:trPr>
        <w:tc>
          <w:tcPr>
            <w:tcW w:w="10632" w:type="dxa"/>
            <w:gridSpan w:val="2"/>
            <w:shd w:val="clear" w:color="auto" w:fill="99CB38"/>
          </w:tcPr>
          <w:p w14:paraId="0082473F" w14:textId="77777777" w:rsidR="00A84CCF" w:rsidRPr="0013316E" w:rsidRDefault="0055318B" w:rsidP="00624BD7">
            <w:pPr>
              <w:tabs>
                <w:tab w:val="left" w:pos="1524"/>
              </w:tabs>
              <w:rPr>
                <w:rFonts w:ascii="Calibri" w:hAnsi="Calibri" w:cstheme="minorHAnsi"/>
                <w:sz w:val="23"/>
                <w:szCs w:val="23"/>
              </w:rPr>
            </w:pPr>
            <w:r w:rsidRPr="005D4AFB">
              <w:rPr>
                <w:rFonts w:ascii="Calibri" w:hAnsi="Calibri" w:cstheme="minorHAnsi"/>
                <w:b/>
                <w:color w:val="FFFFFF" w:themeColor="background1"/>
                <w:sz w:val="24"/>
                <w:szCs w:val="24"/>
              </w:rPr>
              <w:t>Subsumption c</w:t>
            </w:r>
            <w:r w:rsidR="00A84CCF" w:rsidRPr="005D4AFB">
              <w:rPr>
                <w:rFonts w:ascii="Calibri" w:hAnsi="Calibri" w:cstheme="minorHAnsi"/>
                <w:b/>
                <w:color w:val="FFFFFF" w:themeColor="background1"/>
                <w:sz w:val="24"/>
                <w:szCs w:val="24"/>
              </w:rPr>
              <w:t>ommitment</w:t>
            </w:r>
            <w:r w:rsidR="00FC7F7B" w:rsidRPr="005D4AFB">
              <w:rPr>
                <w:rFonts w:ascii="Calibri" w:hAnsi="Calibri" w:cstheme="minorHAnsi"/>
                <w:b/>
                <w:color w:val="FFFFFF" w:themeColor="background1"/>
                <w:sz w:val="24"/>
                <w:szCs w:val="24"/>
              </w:rPr>
              <w:t xml:space="preserve"> by the </w:t>
            </w:r>
            <w:r w:rsidR="00CC3536" w:rsidRPr="005D4AFB">
              <w:rPr>
                <w:rFonts w:ascii="Calibri" w:hAnsi="Calibri" w:cstheme="minorHAnsi"/>
                <w:b/>
                <w:color w:val="FFFFFF" w:themeColor="background1"/>
                <w:sz w:val="24"/>
                <w:szCs w:val="24"/>
              </w:rPr>
              <w:t>scheme employer</w:t>
            </w:r>
          </w:p>
        </w:tc>
      </w:tr>
      <w:tr w:rsidR="00FC7F7B" w:rsidRPr="0013316E" w14:paraId="6FB4F73C" w14:textId="77777777" w:rsidTr="00624BD7">
        <w:trPr>
          <w:trHeight w:val="987"/>
        </w:trPr>
        <w:tc>
          <w:tcPr>
            <w:tcW w:w="10632" w:type="dxa"/>
            <w:gridSpan w:val="2"/>
          </w:tcPr>
          <w:p w14:paraId="482FE019" w14:textId="78F1369D" w:rsidR="00FC7F7B" w:rsidRPr="0013316E" w:rsidRDefault="00540934" w:rsidP="00A87524">
            <w:pPr>
              <w:tabs>
                <w:tab w:val="left" w:pos="1524"/>
              </w:tabs>
              <w:jc w:val="both"/>
              <w:rPr>
                <w:rFonts w:ascii="Calibri" w:hAnsi="Calibri" w:cstheme="minorHAnsi"/>
                <w:sz w:val="23"/>
                <w:szCs w:val="23"/>
              </w:rPr>
            </w:pPr>
            <w:del w:id="53" w:author="Ashley Scutt" w:date="2026-09-16T11:21:00Z" w16du:dateUtc="2026-09-16T10:21:00Z">
              <w:r w:rsidDel="009D30D7">
                <w:rPr>
                  <w:rFonts w:ascii="Calibri" w:hAnsi="Calibri" w:cstheme="minorHAnsi"/>
                  <w:sz w:val="23"/>
                  <w:szCs w:val="23"/>
                </w:rPr>
                <w:delText>In order t</w:delText>
              </w:r>
            </w:del>
            <w:ins w:id="54" w:author="Ashley Scutt" w:date="2026-09-16T11:21:00Z" w16du:dateUtc="2026-09-16T10:21:00Z">
              <w:r w:rsidR="009D30D7">
                <w:rPr>
                  <w:rFonts w:ascii="Calibri" w:hAnsi="Calibri" w:cstheme="minorHAnsi"/>
                  <w:sz w:val="23"/>
                  <w:szCs w:val="23"/>
                </w:rPr>
                <w:t>T</w:t>
              </w:r>
            </w:ins>
            <w:r>
              <w:rPr>
                <w:rFonts w:ascii="Calibri" w:hAnsi="Calibri" w:cstheme="minorHAnsi"/>
                <w:sz w:val="23"/>
                <w:szCs w:val="23"/>
              </w:rPr>
              <w:t>o access lower contribution rates for the admission body (as above), t</w:t>
            </w:r>
            <w:r w:rsidR="00FC7F7B" w:rsidRPr="0013316E">
              <w:rPr>
                <w:rFonts w:ascii="Calibri" w:hAnsi="Calibri" w:cstheme="minorHAnsi"/>
                <w:sz w:val="23"/>
                <w:szCs w:val="23"/>
              </w:rPr>
              <w:t xml:space="preserve">he </w:t>
            </w:r>
            <w:r w:rsidR="00CC3536" w:rsidRPr="0013316E">
              <w:rPr>
                <w:rFonts w:ascii="Calibri" w:hAnsi="Calibri" w:cstheme="minorHAnsi"/>
                <w:sz w:val="23"/>
                <w:szCs w:val="23"/>
              </w:rPr>
              <w:t>scheme employer</w:t>
            </w:r>
            <w:r w:rsidR="00FC7F7B" w:rsidRPr="0013316E">
              <w:rPr>
                <w:rFonts w:ascii="Calibri" w:hAnsi="Calibri" w:cstheme="minorHAnsi"/>
                <w:sz w:val="23"/>
                <w:szCs w:val="23"/>
              </w:rPr>
              <w:t xml:space="preserve"> will </w:t>
            </w:r>
            <w:r>
              <w:rPr>
                <w:rFonts w:ascii="Calibri" w:hAnsi="Calibri" w:cstheme="minorHAnsi"/>
                <w:sz w:val="23"/>
                <w:szCs w:val="23"/>
              </w:rPr>
              <w:t>need</w:t>
            </w:r>
            <w:ins w:id="55" w:author="Ashley Scutt" w:date="2026-09-16T11:22:00Z" w16du:dateUtc="2026-09-16T10:22:00Z">
              <w:r w:rsidR="009D30D7">
                <w:rPr>
                  <w:rFonts w:ascii="Calibri" w:hAnsi="Calibri" w:cstheme="minorHAnsi"/>
                  <w:sz w:val="23"/>
                  <w:szCs w:val="23"/>
                </w:rPr>
                <w:t xml:space="preserve"> </w:t>
              </w:r>
            </w:ins>
            <w:r w:rsidR="009D30D7">
              <w:rPr>
                <w:rFonts w:ascii="Calibri" w:hAnsi="Calibri" w:cstheme="minorHAnsi"/>
                <w:sz w:val="23"/>
                <w:szCs w:val="23"/>
              </w:rPr>
              <w:t>to</w:t>
            </w:r>
            <w:del w:id="56" w:author="Ashley Scutt" w:date="2026-09-16T11:22:00Z" w16du:dateUtc="2026-09-16T10:22:00Z">
              <w:r w:rsidR="00FC7F7B" w:rsidRPr="0013316E" w:rsidDel="009D30D7">
                <w:rPr>
                  <w:rFonts w:ascii="Calibri" w:hAnsi="Calibri" w:cstheme="minorHAnsi"/>
                  <w:sz w:val="23"/>
                  <w:szCs w:val="23"/>
                </w:rPr>
                <w:delText xml:space="preserve"> to</w:delText>
              </w:r>
            </w:del>
            <w:r w:rsidR="00FC7F7B" w:rsidRPr="0013316E">
              <w:rPr>
                <w:rFonts w:ascii="Calibri" w:hAnsi="Calibri" w:cstheme="minorHAnsi"/>
                <w:sz w:val="23"/>
                <w:szCs w:val="23"/>
              </w:rPr>
              <w:t xml:space="preserve"> </w:t>
            </w:r>
            <w:ins w:id="57" w:author="Ashley Scutt" w:date="2026-09-16T11:22:00Z" w16du:dateUtc="2026-09-16T10:22:00Z">
              <w:r w:rsidR="009D30D7">
                <w:rPr>
                  <w:rFonts w:ascii="Calibri" w:hAnsi="Calibri" w:cstheme="minorHAnsi"/>
                  <w:sz w:val="23"/>
                  <w:szCs w:val="23"/>
                </w:rPr>
                <w:t xml:space="preserve">provide </w:t>
              </w:r>
            </w:ins>
            <w:del w:id="58" w:author="Ashley Scutt" w:date="2026-09-16T11:22:00Z" w16du:dateUtc="2026-09-16T10:22:00Z">
              <w:r w:rsidR="00FC7F7B" w:rsidRPr="0013316E" w:rsidDel="009D30D7">
                <w:rPr>
                  <w:rFonts w:ascii="Calibri" w:hAnsi="Calibri" w:cstheme="minorHAnsi"/>
                  <w:sz w:val="23"/>
                  <w:szCs w:val="23"/>
                </w:rPr>
                <w:delText>sign up</w:delText>
              </w:r>
            </w:del>
            <w:r w:rsidR="00FC7F7B" w:rsidRPr="0013316E">
              <w:rPr>
                <w:rFonts w:ascii="Calibri" w:hAnsi="Calibri" w:cstheme="minorHAnsi"/>
                <w:sz w:val="23"/>
                <w:szCs w:val="23"/>
              </w:rPr>
              <w:t xml:space="preserve"> </w:t>
            </w:r>
            <w:del w:id="59" w:author="Ashley Scutt" w:date="2026-09-16T11:22:00Z" w16du:dateUtc="2026-09-16T10:22:00Z">
              <w:r w:rsidR="00FC7F7B" w:rsidRPr="0013316E" w:rsidDel="009D30D7">
                <w:rPr>
                  <w:rFonts w:ascii="Calibri" w:hAnsi="Calibri" w:cstheme="minorHAnsi"/>
                  <w:sz w:val="23"/>
                  <w:szCs w:val="23"/>
                </w:rPr>
                <w:delText xml:space="preserve">to </w:delText>
              </w:r>
            </w:del>
            <w:r w:rsidR="00FC7F7B" w:rsidRPr="0013316E">
              <w:rPr>
                <w:rFonts w:ascii="Calibri" w:hAnsi="Calibri" w:cstheme="minorHAnsi"/>
                <w:sz w:val="23"/>
                <w:szCs w:val="23"/>
              </w:rPr>
              <w:t xml:space="preserve">a subsumption commitment </w:t>
            </w:r>
            <w:r>
              <w:rPr>
                <w:rFonts w:ascii="Calibri" w:hAnsi="Calibri" w:cstheme="minorHAnsi"/>
                <w:sz w:val="23"/>
                <w:szCs w:val="23"/>
              </w:rPr>
              <w:t>as part of the</w:t>
            </w:r>
            <w:r w:rsidR="00FC7F7B" w:rsidRPr="0013316E">
              <w:rPr>
                <w:rFonts w:ascii="Calibri" w:hAnsi="Calibri" w:cstheme="minorHAnsi"/>
                <w:sz w:val="23"/>
                <w:szCs w:val="23"/>
              </w:rPr>
              <w:t xml:space="preserve"> admission agreement (see </w:t>
            </w:r>
            <w:del w:id="60" w:author="Ashley Scutt" w:date="2026-09-16T11:24:00Z" w16du:dateUtc="2026-09-16T10:24:00Z">
              <w:r w:rsidR="00FC7F7B" w:rsidRPr="0013316E" w:rsidDel="009D30D7">
                <w:rPr>
                  <w:rFonts w:ascii="Calibri" w:hAnsi="Calibri" w:cstheme="minorHAnsi"/>
                  <w:sz w:val="23"/>
                  <w:szCs w:val="23"/>
                </w:rPr>
                <w:delText xml:space="preserve">the paragraph called </w:delText>
              </w:r>
            </w:del>
            <w:r w:rsidR="00FC7F7B" w:rsidRPr="0013316E">
              <w:rPr>
                <w:rFonts w:ascii="Calibri" w:hAnsi="Calibri" w:cstheme="minorHAnsi"/>
                <w:sz w:val="23"/>
                <w:szCs w:val="23"/>
              </w:rPr>
              <w:t>‘subsumption commitment’</w:t>
            </w:r>
            <w:ins w:id="61" w:author="Ashley Scutt" w:date="2026-09-16T11:24:00Z" w16du:dateUtc="2026-09-16T10:24:00Z">
              <w:r w:rsidR="009D30D7">
                <w:rPr>
                  <w:rFonts w:ascii="Calibri" w:hAnsi="Calibri" w:cstheme="minorHAnsi"/>
                  <w:sz w:val="23"/>
                  <w:szCs w:val="23"/>
                </w:rPr>
                <w:t xml:space="preserve"> section</w:t>
              </w:r>
            </w:ins>
            <w:r w:rsidR="00FC7F7B" w:rsidRPr="0013316E">
              <w:rPr>
                <w:rFonts w:ascii="Calibri" w:hAnsi="Calibri" w:cstheme="minorHAnsi"/>
                <w:sz w:val="23"/>
                <w:szCs w:val="23"/>
              </w:rPr>
              <w:t xml:space="preserve"> for further details). </w:t>
            </w:r>
          </w:p>
        </w:tc>
      </w:tr>
      <w:tr w:rsidR="00A84CCF" w:rsidRPr="0013316E" w14:paraId="7807E22E" w14:textId="77777777" w:rsidTr="00624BD7">
        <w:trPr>
          <w:trHeight w:val="454"/>
        </w:trPr>
        <w:tc>
          <w:tcPr>
            <w:tcW w:w="5524" w:type="dxa"/>
          </w:tcPr>
          <w:p w14:paraId="0C7D9A5B" w14:textId="77777777" w:rsidR="00A84CCF" w:rsidRPr="0013316E" w:rsidRDefault="00FC7F7B" w:rsidP="00A87524">
            <w:pPr>
              <w:tabs>
                <w:tab w:val="left" w:pos="1524"/>
              </w:tabs>
              <w:jc w:val="both"/>
              <w:rPr>
                <w:rFonts w:ascii="Calibri" w:hAnsi="Calibri" w:cstheme="minorHAnsi"/>
                <w:sz w:val="23"/>
                <w:szCs w:val="23"/>
              </w:rPr>
            </w:pPr>
            <w:r w:rsidRPr="0013316E">
              <w:rPr>
                <w:rFonts w:ascii="Calibri" w:hAnsi="Calibri" w:cstheme="minorHAnsi"/>
                <w:sz w:val="23"/>
                <w:szCs w:val="23"/>
              </w:rPr>
              <w:t xml:space="preserve">Person agreeing to the subsumption commitment on behalf of the </w:t>
            </w:r>
            <w:r w:rsidR="00CC3536" w:rsidRPr="0013316E">
              <w:rPr>
                <w:rFonts w:ascii="Calibri" w:hAnsi="Calibri" w:cstheme="minorHAnsi"/>
                <w:sz w:val="23"/>
                <w:szCs w:val="23"/>
              </w:rPr>
              <w:t>scheme employer</w:t>
            </w:r>
          </w:p>
          <w:p w14:paraId="49975BB7" w14:textId="77777777" w:rsidR="00FC7F7B" w:rsidRPr="0013316E" w:rsidRDefault="00FC7F7B" w:rsidP="00A87524">
            <w:pPr>
              <w:tabs>
                <w:tab w:val="left" w:pos="1524"/>
              </w:tabs>
              <w:jc w:val="both"/>
              <w:rPr>
                <w:rFonts w:ascii="Calibri" w:hAnsi="Calibri" w:cstheme="minorHAnsi"/>
                <w:sz w:val="23"/>
                <w:szCs w:val="23"/>
              </w:rPr>
            </w:pPr>
          </w:p>
        </w:tc>
        <w:tc>
          <w:tcPr>
            <w:tcW w:w="5108" w:type="dxa"/>
          </w:tcPr>
          <w:p w14:paraId="4EA66055" w14:textId="77777777" w:rsidR="00A84CCF" w:rsidRPr="0013316E" w:rsidRDefault="00A84CCF" w:rsidP="00624BD7">
            <w:pPr>
              <w:tabs>
                <w:tab w:val="left" w:pos="1524"/>
              </w:tabs>
              <w:rPr>
                <w:rFonts w:ascii="Calibri" w:hAnsi="Calibri" w:cstheme="minorHAnsi"/>
                <w:sz w:val="23"/>
                <w:szCs w:val="23"/>
              </w:rPr>
            </w:pPr>
          </w:p>
          <w:p w14:paraId="5FCA8973" w14:textId="77777777" w:rsidR="00A84CCF" w:rsidRPr="0013316E" w:rsidRDefault="00A84CCF" w:rsidP="00624BD7">
            <w:pPr>
              <w:tabs>
                <w:tab w:val="left" w:pos="1524"/>
              </w:tabs>
              <w:rPr>
                <w:rFonts w:ascii="Calibri" w:hAnsi="Calibri" w:cstheme="minorHAnsi"/>
                <w:sz w:val="23"/>
                <w:szCs w:val="23"/>
              </w:rPr>
            </w:pPr>
          </w:p>
        </w:tc>
      </w:tr>
      <w:tr w:rsidR="00FC7F7B" w:rsidRPr="0013316E" w14:paraId="36787509" w14:textId="77777777" w:rsidTr="00624BD7">
        <w:trPr>
          <w:trHeight w:val="454"/>
        </w:trPr>
        <w:tc>
          <w:tcPr>
            <w:tcW w:w="5524" w:type="dxa"/>
          </w:tcPr>
          <w:p w14:paraId="617D0402" w14:textId="77777777" w:rsidR="00FC7F7B" w:rsidRPr="0013316E" w:rsidRDefault="00FC7F7B" w:rsidP="00624BD7">
            <w:pPr>
              <w:tabs>
                <w:tab w:val="left" w:pos="1524"/>
              </w:tabs>
              <w:rPr>
                <w:rFonts w:ascii="Calibri" w:hAnsi="Calibri" w:cstheme="minorHAnsi"/>
                <w:sz w:val="23"/>
                <w:szCs w:val="23"/>
              </w:rPr>
            </w:pPr>
            <w:r w:rsidRPr="0013316E">
              <w:rPr>
                <w:rFonts w:ascii="Calibri" w:hAnsi="Calibri" w:cstheme="minorHAnsi"/>
                <w:sz w:val="23"/>
                <w:szCs w:val="23"/>
              </w:rPr>
              <w:t>Date</w:t>
            </w:r>
          </w:p>
        </w:tc>
        <w:tc>
          <w:tcPr>
            <w:tcW w:w="5108" w:type="dxa"/>
          </w:tcPr>
          <w:p w14:paraId="140F9FF7" w14:textId="77777777" w:rsidR="00FC7F7B" w:rsidRPr="0013316E" w:rsidRDefault="00FC7F7B" w:rsidP="00624BD7">
            <w:pPr>
              <w:tabs>
                <w:tab w:val="left" w:pos="1524"/>
              </w:tabs>
              <w:rPr>
                <w:rFonts w:ascii="Calibri" w:hAnsi="Calibri" w:cstheme="minorHAnsi"/>
                <w:sz w:val="23"/>
                <w:szCs w:val="23"/>
              </w:rPr>
            </w:pPr>
          </w:p>
        </w:tc>
      </w:tr>
    </w:tbl>
    <w:p w14:paraId="462EBDD9" w14:textId="77777777" w:rsidR="00C93F0E" w:rsidRDefault="00C93F0E" w:rsidP="00866570">
      <w:pPr>
        <w:rPr>
          <w:rFonts w:ascii="Calibri" w:hAnsi="Calibri" w:cstheme="minorHAnsi"/>
          <w:sz w:val="23"/>
          <w:szCs w:val="23"/>
        </w:rPr>
      </w:pPr>
    </w:p>
    <w:p w14:paraId="0A361709" w14:textId="77777777" w:rsidR="008453CF" w:rsidRDefault="008453CF">
      <w:pPr>
        <w:spacing w:after="160" w:line="259" w:lineRule="auto"/>
        <w:rPr>
          <w:rFonts w:ascii="Calibri" w:hAnsi="Calibri" w:cstheme="minorHAnsi"/>
          <w:sz w:val="23"/>
          <w:szCs w:val="23"/>
        </w:rPr>
      </w:pPr>
      <w:r>
        <w:rPr>
          <w:rFonts w:ascii="Calibri" w:hAnsi="Calibri" w:cstheme="minorHAnsi"/>
          <w:sz w:val="23"/>
          <w:szCs w:val="23"/>
        </w:rPr>
        <w:br w:type="page"/>
      </w:r>
    </w:p>
    <w:p w14:paraId="581E68A5" w14:textId="77777777" w:rsidR="008453CF" w:rsidRPr="0013316E" w:rsidRDefault="008453CF" w:rsidP="00866570">
      <w:pPr>
        <w:rPr>
          <w:rFonts w:ascii="Calibri" w:hAnsi="Calibri" w:cstheme="minorHAnsi"/>
          <w:sz w:val="23"/>
          <w:szCs w:val="23"/>
        </w:rPr>
      </w:pPr>
    </w:p>
    <w:tbl>
      <w:tblPr>
        <w:tblStyle w:val="TableGrid"/>
        <w:tblpPr w:leftFromText="180" w:rightFromText="180" w:vertAnchor="text" w:horzAnchor="margin" w:tblpXSpec="center" w:tblpY="110"/>
        <w:tblW w:w="10632" w:type="dxa"/>
        <w:tblLayout w:type="fixed"/>
        <w:tblLook w:val="04A0" w:firstRow="1" w:lastRow="0" w:firstColumn="1" w:lastColumn="0" w:noHBand="0" w:noVBand="1"/>
      </w:tblPr>
      <w:tblGrid>
        <w:gridCol w:w="8931"/>
        <w:gridCol w:w="1701"/>
      </w:tblGrid>
      <w:tr w:rsidR="0013316E" w:rsidRPr="0013316E" w14:paraId="4619FB87" w14:textId="77777777" w:rsidTr="008A52B2">
        <w:trPr>
          <w:trHeight w:val="416"/>
        </w:trPr>
        <w:tc>
          <w:tcPr>
            <w:tcW w:w="10632" w:type="dxa"/>
            <w:gridSpan w:val="2"/>
            <w:tcBorders>
              <w:bottom w:val="single" w:sz="4" w:space="0" w:color="auto"/>
            </w:tcBorders>
            <w:shd w:val="clear" w:color="auto" w:fill="99CB38"/>
          </w:tcPr>
          <w:p w14:paraId="21A15A82" w14:textId="77777777" w:rsidR="008A52B2" w:rsidRPr="008A52B2" w:rsidRDefault="0013316E" w:rsidP="008A52B2">
            <w:pPr>
              <w:shd w:val="clear" w:color="auto" w:fill="99CB38"/>
              <w:tabs>
                <w:tab w:val="left" w:pos="1524"/>
              </w:tabs>
              <w:rPr>
                <w:rFonts w:ascii="Calibri" w:hAnsi="Calibri" w:cstheme="minorHAnsi"/>
                <w:b/>
                <w:color w:val="FFFFFF" w:themeColor="background1"/>
                <w:sz w:val="24"/>
                <w:szCs w:val="24"/>
              </w:rPr>
            </w:pPr>
            <w:r w:rsidRPr="0034620E">
              <w:rPr>
                <w:rFonts w:ascii="Calibri" w:hAnsi="Calibri" w:cstheme="minorHAnsi"/>
                <w:b/>
                <w:color w:val="FFFFFF" w:themeColor="background1"/>
                <w:sz w:val="24"/>
                <w:szCs w:val="24"/>
              </w:rPr>
              <w:t>Basis of actuarial calculations</w:t>
            </w:r>
          </w:p>
        </w:tc>
      </w:tr>
      <w:tr w:rsidR="008A52B2" w:rsidRPr="0013316E" w14:paraId="614975C9" w14:textId="77777777" w:rsidTr="00A87524">
        <w:trPr>
          <w:trHeight w:val="7078"/>
        </w:trPr>
        <w:tc>
          <w:tcPr>
            <w:tcW w:w="10632" w:type="dxa"/>
            <w:gridSpan w:val="2"/>
            <w:tcBorders>
              <w:bottom w:val="single" w:sz="4" w:space="0" w:color="auto"/>
            </w:tcBorders>
          </w:tcPr>
          <w:p w14:paraId="6DD33CC3" w14:textId="77777777" w:rsidR="008A52B2" w:rsidRPr="00C011BB" w:rsidRDefault="008A52B2" w:rsidP="00A87524">
            <w:pPr>
              <w:spacing w:after="40"/>
              <w:jc w:val="both"/>
              <w:rPr>
                <w:rFonts w:asciiTheme="minorHAnsi" w:hAnsiTheme="minorHAnsi" w:cstheme="minorHAnsi"/>
                <w:sz w:val="23"/>
                <w:szCs w:val="23"/>
              </w:rPr>
            </w:pPr>
            <w:r w:rsidRPr="00C011BB">
              <w:rPr>
                <w:rFonts w:asciiTheme="minorHAnsi" w:hAnsiTheme="minorHAnsi" w:cstheme="minorHAnsi"/>
                <w:sz w:val="23"/>
                <w:szCs w:val="23"/>
              </w:rPr>
              <w:t>The actuary will calculate the employer contributions payable from the commencement date of the contractor.</w:t>
            </w:r>
          </w:p>
          <w:p w14:paraId="5BCEF30F" w14:textId="77777777" w:rsidR="008A52B2" w:rsidRDefault="008A52B2" w:rsidP="00A87524">
            <w:pPr>
              <w:jc w:val="both"/>
              <w:rPr>
                <w:rFonts w:asciiTheme="minorHAnsi" w:hAnsiTheme="minorHAnsi" w:cstheme="minorHAnsi"/>
                <w:sz w:val="23"/>
                <w:szCs w:val="23"/>
              </w:rPr>
            </w:pPr>
          </w:p>
          <w:p w14:paraId="2D4F67C8" w14:textId="244EF7F0" w:rsidR="008A52B2" w:rsidRPr="00C011BB" w:rsidRDefault="008A52B2" w:rsidP="00A87524">
            <w:pPr>
              <w:jc w:val="both"/>
              <w:rPr>
                <w:rFonts w:asciiTheme="minorHAnsi" w:hAnsiTheme="minorHAnsi" w:cstheme="minorHAnsi"/>
                <w:sz w:val="23"/>
                <w:szCs w:val="23"/>
              </w:rPr>
            </w:pPr>
            <w:r w:rsidRPr="00C011BB">
              <w:rPr>
                <w:rFonts w:asciiTheme="minorHAnsi" w:hAnsiTheme="minorHAnsi" w:cstheme="minorHAnsi"/>
                <w:sz w:val="23"/>
                <w:szCs w:val="23"/>
              </w:rPr>
              <w:t xml:space="preserve">These will consist of the future service rate (FSR) or primary contribution rate for the contractor, and additional (secondary) contributions required to remove any funding shortfall. Where the contractor is commencing based on a fully funded transfer (i.e. the level of notional assets </w:t>
            </w:r>
            <w:ins w:id="62" w:author="Ashley Scutt" w:date="2026-09-16T11:26:00Z" w16du:dateUtc="2026-09-16T10:26:00Z">
              <w:r w:rsidR="00230173">
                <w:rPr>
                  <w:rFonts w:asciiTheme="minorHAnsi" w:hAnsiTheme="minorHAnsi" w:cstheme="minorHAnsi"/>
                  <w:sz w:val="23"/>
                  <w:szCs w:val="23"/>
                </w:rPr>
                <w:t xml:space="preserve">allocated to </w:t>
              </w:r>
            </w:ins>
            <w:del w:id="63" w:author="Ashley Scutt" w:date="2026-09-16T11:26:00Z" w16du:dateUtc="2026-09-16T10:26:00Z">
              <w:r w:rsidRPr="00C011BB" w:rsidDel="00230173">
                <w:rPr>
                  <w:rFonts w:asciiTheme="minorHAnsi" w:hAnsiTheme="minorHAnsi" w:cstheme="minorHAnsi"/>
                  <w:sz w:val="23"/>
                  <w:szCs w:val="23"/>
                </w:rPr>
                <w:delText xml:space="preserve">for </w:delText>
              </w:r>
            </w:del>
            <w:r w:rsidRPr="00C011BB">
              <w:rPr>
                <w:rFonts w:asciiTheme="minorHAnsi" w:hAnsiTheme="minorHAnsi" w:cstheme="minorHAnsi"/>
                <w:sz w:val="23"/>
                <w:szCs w:val="23"/>
              </w:rPr>
              <w:t>the contractor is set to be equal to the full value of the transferring liabilities using the appropriate funding target described below)</w:t>
            </w:r>
            <w:ins w:id="64" w:author="Ashley Scutt" w:date="2026-09-16T11:27:00Z" w16du:dateUtc="2026-09-16T10:27:00Z">
              <w:r w:rsidR="00230173">
                <w:rPr>
                  <w:rFonts w:asciiTheme="minorHAnsi" w:hAnsiTheme="minorHAnsi" w:cstheme="minorHAnsi"/>
                  <w:sz w:val="23"/>
                  <w:szCs w:val="23"/>
                </w:rPr>
                <w:t>,</w:t>
              </w:r>
            </w:ins>
            <w:r w:rsidRPr="00C011BB">
              <w:rPr>
                <w:rFonts w:asciiTheme="minorHAnsi" w:hAnsiTheme="minorHAnsi" w:cstheme="minorHAnsi"/>
                <w:sz w:val="23"/>
                <w:szCs w:val="23"/>
              </w:rPr>
              <w:t xml:space="preserve"> </w:t>
            </w:r>
            <w:del w:id="65" w:author="Ashley Scutt" w:date="2026-09-16T11:27:00Z" w16du:dateUtc="2026-09-16T10:27:00Z">
              <w:r w:rsidRPr="00C011BB" w:rsidDel="00230173">
                <w:rPr>
                  <w:rFonts w:asciiTheme="minorHAnsi" w:hAnsiTheme="minorHAnsi" w:cstheme="minorHAnsi"/>
                  <w:sz w:val="23"/>
                  <w:szCs w:val="23"/>
                </w:rPr>
                <w:delText xml:space="preserve">then </w:delText>
              </w:r>
            </w:del>
            <w:r w:rsidRPr="00C011BB">
              <w:rPr>
                <w:rFonts w:asciiTheme="minorHAnsi" w:hAnsiTheme="minorHAnsi" w:cstheme="minorHAnsi"/>
                <w:sz w:val="23"/>
                <w:szCs w:val="23"/>
              </w:rPr>
              <w:t>the initial contribution rate will be equal to the FSR. This would generally be the case in an outsourcing o</w:t>
            </w:r>
            <w:r>
              <w:rPr>
                <w:rFonts w:asciiTheme="minorHAnsi" w:hAnsiTheme="minorHAnsi" w:cstheme="minorHAnsi"/>
                <w:sz w:val="23"/>
                <w:szCs w:val="23"/>
              </w:rPr>
              <w:t>f a service or function from a scheme e</w:t>
            </w:r>
            <w:r w:rsidRPr="00C011BB">
              <w:rPr>
                <w:rFonts w:asciiTheme="minorHAnsi" w:hAnsiTheme="minorHAnsi" w:cstheme="minorHAnsi"/>
                <w:sz w:val="23"/>
                <w:szCs w:val="23"/>
              </w:rPr>
              <w:t>mployer.</w:t>
            </w:r>
          </w:p>
          <w:p w14:paraId="5A4D3B9F" w14:textId="77777777" w:rsidR="008A52B2" w:rsidRPr="00C011BB" w:rsidRDefault="008A52B2" w:rsidP="00A87524">
            <w:pPr>
              <w:jc w:val="both"/>
              <w:rPr>
                <w:rFonts w:asciiTheme="minorHAnsi" w:hAnsiTheme="minorHAnsi" w:cstheme="minorHAnsi"/>
                <w:sz w:val="23"/>
                <w:szCs w:val="23"/>
              </w:rPr>
            </w:pPr>
          </w:p>
          <w:p w14:paraId="5FF5260A" w14:textId="77777777" w:rsidR="008A52B2" w:rsidRPr="00C011BB" w:rsidRDefault="008A52B2" w:rsidP="00A87524">
            <w:pPr>
              <w:jc w:val="both"/>
              <w:rPr>
                <w:rFonts w:asciiTheme="minorHAnsi" w:hAnsiTheme="minorHAnsi" w:cstheme="minorHAnsi"/>
                <w:sz w:val="23"/>
                <w:szCs w:val="23"/>
              </w:rPr>
            </w:pPr>
            <w:r w:rsidRPr="00C011BB">
              <w:rPr>
                <w:rFonts w:asciiTheme="minorHAnsi" w:hAnsiTheme="minorHAnsi" w:cstheme="minorHAnsi"/>
                <w:sz w:val="23"/>
                <w:szCs w:val="23"/>
              </w:rPr>
              <w:t xml:space="preserve">The FSR is net of employee contributions but includes an allowance for the lump sum death benefit payable on death in service and administration costs. </w:t>
            </w:r>
          </w:p>
          <w:p w14:paraId="5AC14152" w14:textId="77777777" w:rsidR="008A52B2" w:rsidRPr="00C011BB" w:rsidRDefault="008A52B2" w:rsidP="00A87524">
            <w:pPr>
              <w:jc w:val="both"/>
              <w:rPr>
                <w:rFonts w:asciiTheme="minorHAnsi" w:hAnsiTheme="minorHAnsi" w:cstheme="minorHAnsi"/>
                <w:sz w:val="23"/>
                <w:szCs w:val="23"/>
              </w:rPr>
            </w:pPr>
          </w:p>
          <w:p w14:paraId="42F3D203" w14:textId="0FACC461" w:rsidR="008A52B2" w:rsidRPr="00C011BB" w:rsidRDefault="008A52B2" w:rsidP="00A87524">
            <w:pPr>
              <w:jc w:val="both"/>
              <w:rPr>
                <w:rFonts w:asciiTheme="minorHAnsi" w:hAnsiTheme="minorHAnsi" w:cstheme="minorHAnsi"/>
                <w:sz w:val="23"/>
                <w:szCs w:val="23"/>
              </w:rPr>
            </w:pPr>
            <w:r w:rsidRPr="00C011BB">
              <w:rPr>
                <w:rFonts w:asciiTheme="minorHAnsi" w:hAnsiTheme="minorHAnsi" w:cstheme="minorHAnsi"/>
                <w:sz w:val="23"/>
                <w:szCs w:val="23"/>
              </w:rPr>
              <w:t xml:space="preserve">The actuary will also calculate the funding position of the contractor at the commencement date. This shows the notional assets attributable to the contractor, along with the value of liabilities using the appropriate funding target. </w:t>
            </w:r>
            <w:del w:id="66" w:author="Ashley Scutt" w:date="2026-09-16T11:28:00Z" w16du:dateUtc="2026-09-16T10:28:00Z">
              <w:r w:rsidRPr="00C011BB" w:rsidDel="00545185">
                <w:rPr>
                  <w:rFonts w:asciiTheme="minorHAnsi" w:hAnsiTheme="minorHAnsi" w:cstheme="minorHAnsi"/>
                  <w:sz w:val="23"/>
                  <w:szCs w:val="23"/>
                </w:rPr>
                <w:delText xml:space="preserve"> Note that </w:delText>
              </w:r>
            </w:del>
            <w:ins w:id="67" w:author="Ashley Scutt" w:date="2026-09-16T11:28:00Z" w16du:dateUtc="2026-09-16T10:28:00Z">
              <w:r w:rsidR="00545185">
                <w:rPr>
                  <w:rFonts w:asciiTheme="minorHAnsi" w:hAnsiTheme="minorHAnsi" w:cstheme="minorHAnsi"/>
                  <w:sz w:val="23"/>
                  <w:szCs w:val="23"/>
                </w:rPr>
                <w:t>T</w:t>
              </w:r>
            </w:ins>
            <w:del w:id="68" w:author="Ashley Scutt" w:date="2026-09-16T11:28:00Z" w16du:dateUtc="2026-09-16T10:28:00Z">
              <w:r w:rsidRPr="00C011BB" w:rsidDel="00545185">
                <w:rPr>
                  <w:rFonts w:asciiTheme="minorHAnsi" w:hAnsiTheme="minorHAnsi" w:cstheme="minorHAnsi"/>
                  <w:sz w:val="23"/>
                  <w:szCs w:val="23"/>
                </w:rPr>
                <w:delText>t</w:delText>
              </w:r>
            </w:del>
            <w:r w:rsidRPr="00C011BB">
              <w:rPr>
                <w:rFonts w:asciiTheme="minorHAnsi" w:hAnsiTheme="minorHAnsi" w:cstheme="minorHAnsi"/>
                <w:sz w:val="23"/>
                <w:szCs w:val="23"/>
              </w:rPr>
              <w:t xml:space="preserve">his is </w:t>
            </w:r>
            <w:ins w:id="69" w:author="Ashley Scutt" w:date="2026-09-16T11:28:00Z" w16du:dateUtc="2026-09-16T10:28:00Z">
              <w:r w:rsidR="00545185">
                <w:rPr>
                  <w:rFonts w:asciiTheme="minorHAnsi" w:hAnsiTheme="minorHAnsi" w:cstheme="minorHAnsi"/>
                  <w:sz w:val="23"/>
                  <w:szCs w:val="23"/>
                </w:rPr>
                <w:t xml:space="preserve">required </w:t>
              </w:r>
            </w:ins>
            <w:del w:id="70" w:author="Ashley Scutt" w:date="2026-09-16T11:28:00Z" w16du:dateUtc="2026-09-16T10:28:00Z">
              <w:r w:rsidRPr="00C011BB" w:rsidDel="00545185">
                <w:rPr>
                  <w:rFonts w:asciiTheme="minorHAnsi" w:hAnsiTheme="minorHAnsi" w:cstheme="minorHAnsi"/>
                  <w:sz w:val="23"/>
                  <w:szCs w:val="23"/>
                </w:rPr>
                <w:delText>needed</w:delText>
              </w:r>
            </w:del>
            <w:r w:rsidRPr="00C011BB">
              <w:rPr>
                <w:rFonts w:asciiTheme="minorHAnsi" w:hAnsiTheme="minorHAnsi" w:cstheme="minorHAnsi"/>
                <w:sz w:val="23"/>
                <w:szCs w:val="23"/>
              </w:rPr>
              <w:t xml:space="preserve"> even when the contractor starts </w:t>
            </w:r>
            <w:ins w:id="71" w:author="Ashley Scutt" w:date="2026-09-16T11:29:00Z" w16du:dateUtc="2026-09-16T10:29:00Z">
              <w:r w:rsidR="00545185">
                <w:rPr>
                  <w:rFonts w:asciiTheme="minorHAnsi" w:hAnsiTheme="minorHAnsi" w:cstheme="minorHAnsi"/>
                  <w:sz w:val="23"/>
                  <w:szCs w:val="23"/>
                </w:rPr>
                <w:t xml:space="preserve">on a </w:t>
              </w:r>
            </w:ins>
            <w:r w:rsidRPr="00C011BB">
              <w:rPr>
                <w:rFonts w:asciiTheme="minorHAnsi" w:hAnsiTheme="minorHAnsi" w:cstheme="minorHAnsi"/>
                <w:sz w:val="23"/>
                <w:szCs w:val="23"/>
              </w:rPr>
              <w:t xml:space="preserve">fully funded </w:t>
            </w:r>
            <w:ins w:id="72" w:author="Ashley Scutt" w:date="2026-09-16T11:29:00Z" w16du:dateUtc="2026-09-16T10:29:00Z">
              <w:r w:rsidR="00545185">
                <w:rPr>
                  <w:rFonts w:asciiTheme="minorHAnsi" w:hAnsiTheme="minorHAnsi" w:cstheme="minorHAnsi"/>
                  <w:sz w:val="23"/>
                  <w:szCs w:val="23"/>
                </w:rPr>
                <w:t>basis</w:t>
              </w:r>
            </w:ins>
            <w:ins w:id="73" w:author="Ashley Scutt" w:date="2026-09-16T11:31:00Z" w16du:dateUtc="2026-09-16T10:31:00Z">
              <w:r w:rsidR="00545185">
                <w:rPr>
                  <w:rFonts w:asciiTheme="minorHAnsi" w:hAnsiTheme="minorHAnsi" w:cstheme="minorHAnsi"/>
                  <w:sz w:val="23"/>
                  <w:szCs w:val="23"/>
                </w:rPr>
                <w:t>, as</w:t>
              </w:r>
            </w:ins>
            <w:ins w:id="74" w:author="Ashley Scutt" w:date="2026-09-16T11:29:00Z" w16du:dateUtc="2026-09-16T10:29:00Z">
              <w:r w:rsidR="00545185">
                <w:rPr>
                  <w:rFonts w:asciiTheme="minorHAnsi" w:hAnsiTheme="minorHAnsi" w:cstheme="minorHAnsi"/>
                  <w:sz w:val="23"/>
                  <w:szCs w:val="23"/>
                </w:rPr>
                <w:t xml:space="preserve"> </w:t>
              </w:r>
            </w:ins>
            <w:del w:id="75" w:author="Ashley Scutt" w:date="2026-09-16T11:31:00Z" w16du:dateUtc="2026-09-16T10:31:00Z">
              <w:r w:rsidRPr="00C011BB" w:rsidDel="00545185">
                <w:rPr>
                  <w:rFonts w:asciiTheme="minorHAnsi" w:hAnsiTheme="minorHAnsi" w:cstheme="minorHAnsi"/>
                  <w:sz w:val="23"/>
                  <w:szCs w:val="23"/>
                </w:rPr>
                <w:delText xml:space="preserve">since </w:delText>
              </w:r>
            </w:del>
            <w:r w:rsidRPr="00C011BB">
              <w:rPr>
                <w:rFonts w:asciiTheme="minorHAnsi" w:hAnsiTheme="minorHAnsi" w:cstheme="minorHAnsi"/>
                <w:sz w:val="23"/>
                <w:szCs w:val="23"/>
              </w:rPr>
              <w:t>any accounting figures or calculations at future triennial valuations will use the assets and liabilities at commencement as their starting point.</w:t>
            </w:r>
            <w:del w:id="76" w:author="Ashley Scutt" w:date="2026-09-16T11:31:00Z" w16du:dateUtc="2026-09-16T10:31:00Z">
              <w:r w:rsidRPr="00C011BB" w:rsidDel="00545185">
                <w:rPr>
                  <w:rFonts w:asciiTheme="minorHAnsi" w:hAnsiTheme="minorHAnsi" w:cstheme="minorHAnsi"/>
                  <w:sz w:val="23"/>
                  <w:szCs w:val="23"/>
                </w:rPr>
                <w:delText xml:space="preserve"> </w:delText>
              </w:r>
            </w:del>
            <w:r w:rsidRPr="00C011BB">
              <w:rPr>
                <w:rFonts w:asciiTheme="minorHAnsi" w:hAnsiTheme="minorHAnsi" w:cstheme="minorHAnsi"/>
                <w:sz w:val="23"/>
                <w:szCs w:val="23"/>
              </w:rPr>
              <w:t xml:space="preserve"> In some cases</w:t>
            </w:r>
            <w:ins w:id="77" w:author="Ashley Scutt" w:date="2026-09-16T11:33:00Z" w16du:dateUtc="2026-09-16T10:33:00Z">
              <w:r w:rsidR="00545185">
                <w:rPr>
                  <w:rFonts w:asciiTheme="minorHAnsi" w:hAnsiTheme="minorHAnsi" w:cstheme="minorHAnsi"/>
                  <w:sz w:val="23"/>
                  <w:szCs w:val="23"/>
                </w:rPr>
                <w:t>,</w:t>
              </w:r>
            </w:ins>
            <w:r w:rsidRPr="00C011BB">
              <w:rPr>
                <w:rFonts w:asciiTheme="minorHAnsi" w:hAnsiTheme="minorHAnsi" w:cstheme="minorHAnsi"/>
                <w:sz w:val="23"/>
                <w:szCs w:val="23"/>
              </w:rPr>
              <w:t xml:space="preserve"> the asset transfer may need to be re</w:t>
            </w:r>
            <w:del w:id="78" w:author="Ashley Scutt" w:date="2026-09-16T11:31:00Z" w16du:dateUtc="2026-09-16T10:31:00Z">
              <w:r w:rsidRPr="00C011BB" w:rsidDel="00545185">
                <w:rPr>
                  <w:rFonts w:asciiTheme="minorHAnsi" w:hAnsiTheme="minorHAnsi" w:cstheme="minorHAnsi"/>
                  <w:sz w:val="23"/>
                  <w:szCs w:val="23"/>
                </w:rPr>
                <w:delText>-</w:delText>
              </w:r>
            </w:del>
            <w:r w:rsidRPr="00C011BB">
              <w:rPr>
                <w:rFonts w:asciiTheme="minorHAnsi" w:hAnsiTheme="minorHAnsi" w:cstheme="minorHAnsi"/>
                <w:sz w:val="23"/>
                <w:szCs w:val="23"/>
              </w:rPr>
              <w:t xml:space="preserve">calculated if the commencement date or data </w:t>
            </w:r>
            <w:ins w:id="79" w:author="Ashley Scutt" w:date="2026-09-16T11:31:00Z" w16du:dateUtc="2026-09-16T10:31:00Z">
              <w:r w:rsidR="00545185">
                <w:rPr>
                  <w:rFonts w:asciiTheme="minorHAnsi" w:hAnsiTheme="minorHAnsi" w:cstheme="minorHAnsi"/>
                  <w:sz w:val="23"/>
                  <w:szCs w:val="23"/>
                </w:rPr>
                <w:t>relating to</w:t>
              </w:r>
            </w:ins>
            <w:ins w:id="80" w:author="Ashley Scutt" w:date="2026-09-16T11:33:00Z" w16du:dateUtc="2026-09-16T10:33:00Z">
              <w:r w:rsidR="00545185">
                <w:rPr>
                  <w:rFonts w:asciiTheme="minorHAnsi" w:hAnsiTheme="minorHAnsi" w:cstheme="minorHAnsi"/>
                  <w:sz w:val="23"/>
                  <w:szCs w:val="23"/>
                </w:rPr>
                <w:t xml:space="preserve"> </w:t>
              </w:r>
            </w:ins>
            <w:del w:id="81" w:author="Ashley Scutt" w:date="2026-09-16T11:31:00Z" w16du:dateUtc="2026-09-16T10:31:00Z">
              <w:r w:rsidRPr="00C011BB" w:rsidDel="00545185">
                <w:rPr>
                  <w:rFonts w:asciiTheme="minorHAnsi" w:hAnsiTheme="minorHAnsi" w:cstheme="minorHAnsi"/>
                  <w:sz w:val="23"/>
                  <w:szCs w:val="23"/>
                </w:rPr>
                <w:delText xml:space="preserve">on </w:delText>
              </w:r>
            </w:del>
            <w:r w:rsidRPr="00C011BB">
              <w:rPr>
                <w:rFonts w:asciiTheme="minorHAnsi" w:hAnsiTheme="minorHAnsi" w:cstheme="minorHAnsi"/>
                <w:sz w:val="23"/>
                <w:szCs w:val="23"/>
              </w:rPr>
              <w:t xml:space="preserve">transferring members </w:t>
            </w:r>
            <w:ins w:id="82" w:author="Ashley Scutt" w:date="2026-09-16T11:34:00Z" w16du:dateUtc="2026-09-16T10:34:00Z">
              <w:r w:rsidR="00545185">
                <w:rPr>
                  <w:rFonts w:asciiTheme="minorHAnsi" w:hAnsiTheme="minorHAnsi" w:cstheme="minorHAnsi"/>
                  <w:sz w:val="23"/>
                  <w:szCs w:val="23"/>
                </w:rPr>
                <w:t xml:space="preserve">differs from </w:t>
              </w:r>
            </w:ins>
            <w:del w:id="83" w:author="Ashley Scutt" w:date="2026-09-16T11:34:00Z" w16du:dateUtc="2026-09-16T10:34:00Z">
              <w:r w:rsidRPr="00C011BB" w:rsidDel="00545185">
                <w:rPr>
                  <w:rFonts w:asciiTheme="minorHAnsi" w:hAnsiTheme="minorHAnsi" w:cstheme="minorHAnsi"/>
                  <w:sz w:val="23"/>
                  <w:szCs w:val="23"/>
                </w:rPr>
                <w:delText>is different to</w:delText>
              </w:r>
            </w:del>
            <w:r w:rsidRPr="00C011BB">
              <w:rPr>
                <w:rFonts w:asciiTheme="minorHAnsi" w:hAnsiTheme="minorHAnsi" w:cstheme="minorHAnsi"/>
                <w:sz w:val="23"/>
                <w:szCs w:val="23"/>
              </w:rPr>
              <w:t xml:space="preserve"> that used by the actuary in </w:t>
            </w:r>
            <w:ins w:id="84" w:author="Ashley Scutt" w:date="2026-09-16T11:32:00Z" w16du:dateUtc="2026-09-16T10:32:00Z">
              <w:r w:rsidR="00545185">
                <w:rPr>
                  <w:rFonts w:asciiTheme="minorHAnsi" w:hAnsiTheme="minorHAnsi" w:cstheme="minorHAnsi"/>
                  <w:sz w:val="23"/>
                  <w:szCs w:val="23"/>
                </w:rPr>
                <w:t xml:space="preserve">the </w:t>
              </w:r>
            </w:ins>
            <w:del w:id="85" w:author="Ashley Scutt" w:date="2026-09-16T11:32:00Z" w16du:dateUtc="2026-09-16T10:32:00Z">
              <w:r w:rsidRPr="00C011BB" w:rsidDel="00545185">
                <w:rPr>
                  <w:rFonts w:asciiTheme="minorHAnsi" w:hAnsiTheme="minorHAnsi" w:cstheme="minorHAnsi"/>
                  <w:sz w:val="23"/>
                  <w:szCs w:val="23"/>
                </w:rPr>
                <w:delText>their</w:delText>
              </w:r>
            </w:del>
            <w:r w:rsidRPr="00C011BB">
              <w:rPr>
                <w:rFonts w:asciiTheme="minorHAnsi" w:hAnsiTheme="minorHAnsi" w:cstheme="minorHAnsi"/>
                <w:sz w:val="23"/>
                <w:szCs w:val="23"/>
              </w:rPr>
              <w:t xml:space="preserve"> initial calculations.  </w:t>
            </w:r>
          </w:p>
          <w:p w14:paraId="1ECC9429" w14:textId="77777777" w:rsidR="008A52B2" w:rsidRPr="00C011BB" w:rsidRDefault="008A52B2" w:rsidP="00A87524">
            <w:pPr>
              <w:jc w:val="both"/>
              <w:rPr>
                <w:rFonts w:asciiTheme="minorHAnsi" w:hAnsiTheme="minorHAnsi" w:cstheme="minorHAnsi"/>
                <w:sz w:val="23"/>
                <w:szCs w:val="23"/>
              </w:rPr>
            </w:pPr>
          </w:p>
          <w:p w14:paraId="295C9EEB" w14:textId="5CF92D2E" w:rsidR="008A52B2" w:rsidRPr="00A87524" w:rsidRDefault="008A52B2" w:rsidP="00A87524">
            <w:pPr>
              <w:tabs>
                <w:tab w:val="left" w:pos="851"/>
              </w:tabs>
              <w:ind w:left="29"/>
              <w:jc w:val="both"/>
              <w:rPr>
                <w:rFonts w:asciiTheme="minorHAnsi" w:hAnsiTheme="minorHAnsi" w:cs="Arial"/>
                <w:sz w:val="23"/>
                <w:szCs w:val="23"/>
              </w:rPr>
            </w:pPr>
            <w:r w:rsidRPr="00995911">
              <w:rPr>
                <w:rFonts w:asciiTheme="minorHAnsi" w:hAnsiTheme="minorHAnsi" w:cs="Arial"/>
                <w:sz w:val="23"/>
                <w:szCs w:val="23"/>
              </w:rPr>
              <w:t xml:space="preserve">If the transferring employer </w:t>
            </w:r>
            <w:ins w:id="86" w:author="Ashley Scutt" w:date="2026-09-16T11:37:00Z" w16du:dateUtc="2026-09-16T10:37:00Z">
              <w:r w:rsidR="00545185">
                <w:rPr>
                  <w:rFonts w:asciiTheme="minorHAnsi" w:hAnsiTheme="minorHAnsi" w:cs="Arial"/>
                  <w:sz w:val="23"/>
                  <w:szCs w:val="23"/>
                </w:rPr>
                <w:t xml:space="preserve">provides </w:t>
              </w:r>
            </w:ins>
            <w:del w:id="87" w:author="Ashley Scutt" w:date="2026-09-16T11:36:00Z" w16du:dateUtc="2026-09-16T10:36:00Z">
              <w:r w:rsidRPr="00995911" w:rsidDel="00545185">
                <w:rPr>
                  <w:rFonts w:asciiTheme="minorHAnsi" w:hAnsiTheme="minorHAnsi" w:cs="Arial"/>
                  <w:sz w:val="23"/>
                  <w:szCs w:val="23"/>
                </w:rPr>
                <w:delText>is providing</w:delText>
              </w:r>
            </w:del>
            <w:r w:rsidRPr="00995911">
              <w:rPr>
                <w:rFonts w:asciiTheme="minorHAnsi" w:hAnsiTheme="minorHAnsi" w:cs="Arial"/>
                <w:sz w:val="23"/>
                <w:szCs w:val="23"/>
              </w:rPr>
              <w:t xml:space="preserve"> a subsumption commitment, the subsumption funding target will be used by the actuary </w:t>
            </w:r>
            <w:ins w:id="88" w:author="Ashley Scutt" w:date="2026-09-16T11:37:00Z" w16du:dateUtc="2026-09-16T10:37:00Z">
              <w:r w:rsidR="00545185">
                <w:rPr>
                  <w:rFonts w:asciiTheme="minorHAnsi" w:hAnsiTheme="minorHAnsi" w:cs="Arial"/>
                  <w:sz w:val="23"/>
                  <w:szCs w:val="23"/>
                </w:rPr>
                <w:t xml:space="preserve">to </w:t>
              </w:r>
            </w:ins>
            <w:del w:id="89" w:author="Ashley Scutt" w:date="2026-09-16T11:37:00Z" w16du:dateUtc="2026-09-16T10:37:00Z">
              <w:r w:rsidRPr="00995911" w:rsidDel="00545185">
                <w:rPr>
                  <w:rFonts w:asciiTheme="minorHAnsi" w:hAnsiTheme="minorHAnsi" w:cs="Arial"/>
                  <w:sz w:val="23"/>
                  <w:szCs w:val="23"/>
                </w:rPr>
                <w:delText xml:space="preserve">when </w:delText>
              </w:r>
            </w:del>
            <w:r w:rsidRPr="00995911">
              <w:rPr>
                <w:rFonts w:asciiTheme="minorHAnsi" w:hAnsiTheme="minorHAnsi" w:cs="Arial"/>
                <w:sz w:val="23"/>
                <w:szCs w:val="23"/>
              </w:rPr>
              <w:t>calculat</w:t>
            </w:r>
            <w:ins w:id="90" w:author="Ashley Scutt" w:date="2026-09-16T11:37:00Z" w16du:dateUtc="2026-09-16T10:37:00Z">
              <w:r w:rsidR="00545185">
                <w:rPr>
                  <w:rFonts w:asciiTheme="minorHAnsi" w:hAnsiTheme="minorHAnsi" w:cs="Arial"/>
                  <w:sz w:val="23"/>
                  <w:szCs w:val="23"/>
                </w:rPr>
                <w:t>e</w:t>
              </w:r>
            </w:ins>
            <w:del w:id="91" w:author="Ashley Scutt" w:date="2026-09-16T11:37:00Z" w16du:dateUtc="2026-09-16T10:37:00Z">
              <w:r w:rsidRPr="00995911" w:rsidDel="00545185">
                <w:rPr>
                  <w:rFonts w:asciiTheme="minorHAnsi" w:hAnsiTheme="minorHAnsi" w:cs="Arial"/>
                  <w:sz w:val="23"/>
                  <w:szCs w:val="23"/>
                </w:rPr>
                <w:delText>ing</w:delText>
              </w:r>
            </w:del>
            <w:r w:rsidRPr="00995911">
              <w:rPr>
                <w:rFonts w:asciiTheme="minorHAnsi" w:hAnsiTheme="minorHAnsi" w:cs="Arial"/>
                <w:sz w:val="23"/>
                <w:szCs w:val="23"/>
              </w:rPr>
              <w:t xml:space="preserve"> the FSR and the value of </w:t>
            </w:r>
            <w:ins w:id="92" w:author="Ashley Scutt" w:date="2026-09-16T11:37:00Z" w16du:dateUtc="2026-09-16T10:37:00Z">
              <w:r w:rsidR="00545185">
                <w:rPr>
                  <w:rFonts w:asciiTheme="minorHAnsi" w:hAnsiTheme="minorHAnsi" w:cs="Arial"/>
                  <w:sz w:val="23"/>
                  <w:szCs w:val="23"/>
                </w:rPr>
                <w:t xml:space="preserve">the </w:t>
              </w:r>
            </w:ins>
            <w:r w:rsidRPr="00995911">
              <w:rPr>
                <w:rFonts w:asciiTheme="minorHAnsi" w:hAnsiTheme="minorHAnsi" w:cs="Arial"/>
                <w:sz w:val="23"/>
                <w:szCs w:val="23"/>
              </w:rPr>
              <w:t xml:space="preserve">liabilities. The </w:t>
            </w:r>
            <w:proofErr w:type="gramStart"/>
            <w:r w:rsidRPr="00995911">
              <w:rPr>
                <w:rFonts w:asciiTheme="minorHAnsi" w:hAnsiTheme="minorHAnsi" w:cs="Arial"/>
                <w:sz w:val="23"/>
                <w:szCs w:val="23"/>
              </w:rPr>
              <w:t>low risk</w:t>
            </w:r>
            <w:proofErr w:type="gramEnd"/>
            <w:r w:rsidRPr="00995911">
              <w:rPr>
                <w:rFonts w:asciiTheme="minorHAnsi" w:hAnsiTheme="minorHAnsi" w:cs="Arial"/>
                <w:sz w:val="23"/>
                <w:szCs w:val="23"/>
              </w:rPr>
              <w:t xml:space="preserve"> funding target can be used</w:t>
            </w:r>
            <w:del w:id="93" w:author="Ashley Scutt" w:date="2026-09-16T11:37:00Z" w16du:dateUtc="2026-09-16T10:37:00Z">
              <w:r w:rsidRPr="00995911" w:rsidDel="00545185">
                <w:rPr>
                  <w:rFonts w:asciiTheme="minorHAnsi" w:hAnsiTheme="minorHAnsi" w:cs="Arial"/>
                  <w:sz w:val="23"/>
                  <w:szCs w:val="23"/>
                </w:rPr>
                <w:delText xml:space="preserve"> where</w:delText>
              </w:r>
            </w:del>
            <w:r w:rsidRPr="00995911">
              <w:rPr>
                <w:rFonts w:asciiTheme="minorHAnsi" w:hAnsiTheme="minorHAnsi" w:cs="Arial"/>
                <w:sz w:val="23"/>
                <w:szCs w:val="23"/>
              </w:rPr>
              <w:t xml:space="preserve"> </w:t>
            </w:r>
            <w:ins w:id="94" w:author="Ashley Scutt" w:date="2026-09-16T11:37:00Z" w16du:dateUtc="2026-09-16T10:37:00Z">
              <w:r w:rsidR="00545185">
                <w:rPr>
                  <w:rFonts w:asciiTheme="minorHAnsi" w:hAnsiTheme="minorHAnsi" w:cs="Arial"/>
                  <w:sz w:val="23"/>
                  <w:szCs w:val="23"/>
                </w:rPr>
                <w:t xml:space="preserve">if </w:t>
              </w:r>
            </w:ins>
            <w:ins w:id="95" w:author="Ashley Scutt" w:date="2026-09-18T15:22:00Z" w16du:dateUtc="2026-09-18T14:22:00Z">
              <w:r w:rsidR="0071554D">
                <w:rPr>
                  <w:rFonts w:asciiTheme="minorHAnsi" w:hAnsiTheme="minorHAnsi" w:cs="Arial"/>
                  <w:sz w:val="23"/>
                  <w:szCs w:val="23"/>
                </w:rPr>
                <w:t>specifically,</w:t>
              </w:r>
            </w:ins>
            <w:ins w:id="96" w:author="Ashley Scutt" w:date="2026-09-16T11:37:00Z" w16du:dateUtc="2026-09-16T10:37:00Z">
              <w:r w:rsidR="00545185">
                <w:rPr>
                  <w:rFonts w:asciiTheme="minorHAnsi" w:hAnsiTheme="minorHAnsi" w:cs="Arial"/>
                  <w:sz w:val="23"/>
                  <w:szCs w:val="23"/>
                </w:rPr>
                <w:t xml:space="preserve"> </w:t>
              </w:r>
            </w:ins>
            <w:del w:id="97" w:author="Ashley Scutt" w:date="2026-09-16T11:37:00Z" w16du:dateUtc="2026-09-16T10:37:00Z">
              <w:r w:rsidRPr="00995911" w:rsidDel="00545185">
                <w:rPr>
                  <w:rFonts w:asciiTheme="minorHAnsi" w:hAnsiTheme="minorHAnsi" w:cs="Arial"/>
                  <w:sz w:val="23"/>
                  <w:szCs w:val="23"/>
                </w:rPr>
                <w:delText>explicitly</w:delText>
              </w:r>
            </w:del>
            <w:r w:rsidRPr="00995911">
              <w:rPr>
                <w:rFonts w:asciiTheme="minorHAnsi" w:hAnsiTheme="minorHAnsi" w:cs="Arial"/>
                <w:sz w:val="23"/>
                <w:szCs w:val="23"/>
              </w:rPr>
              <w:t xml:space="preserve"> requested by the transferring employer. The appropriate funding target </w:t>
            </w:r>
            <w:ins w:id="98" w:author="Ashley Scutt" w:date="2026-09-16T11:38:00Z" w16du:dateUtc="2026-09-16T10:38:00Z">
              <w:r w:rsidR="00545185">
                <w:rPr>
                  <w:rFonts w:asciiTheme="minorHAnsi" w:hAnsiTheme="minorHAnsi" w:cs="Arial"/>
                  <w:sz w:val="23"/>
                  <w:szCs w:val="23"/>
                </w:rPr>
                <w:t xml:space="preserve">will </w:t>
              </w:r>
            </w:ins>
            <w:del w:id="99" w:author="Ashley Scutt" w:date="2026-09-16T11:38:00Z" w16du:dateUtc="2026-09-16T10:38:00Z">
              <w:r w:rsidRPr="00995911" w:rsidDel="00545185">
                <w:rPr>
                  <w:rFonts w:asciiTheme="minorHAnsi" w:hAnsiTheme="minorHAnsi" w:cs="Arial"/>
                  <w:sz w:val="23"/>
                  <w:szCs w:val="23"/>
                </w:rPr>
                <w:delText xml:space="preserve">to be adopted </w:delText>
              </w:r>
            </w:del>
            <w:r w:rsidRPr="00995911">
              <w:rPr>
                <w:rFonts w:asciiTheme="minorHAnsi" w:hAnsiTheme="minorHAnsi" w:cs="Arial"/>
                <w:sz w:val="23"/>
                <w:szCs w:val="23"/>
              </w:rPr>
              <w:t>depend</w:t>
            </w:r>
            <w:del w:id="100" w:author="Ashley Scutt" w:date="2026-09-16T11:38:00Z" w16du:dateUtc="2026-09-16T10:38:00Z">
              <w:r w:rsidRPr="00995911" w:rsidDel="00545185">
                <w:rPr>
                  <w:rFonts w:asciiTheme="minorHAnsi" w:hAnsiTheme="minorHAnsi" w:cs="Arial"/>
                  <w:sz w:val="23"/>
                  <w:szCs w:val="23"/>
                </w:rPr>
                <w:delText>s</w:delText>
              </w:r>
            </w:del>
            <w:r w:rsidRPr="00995911">
              <w:rPr>
                <w:rFonts w:asciiTheme="minorHAnsi" w:hAnsiTheme="minorHAnsi" w:cs="Arial"/>
                <w:sz w:val="23"/>
                <w:szCs w:val="23"/>
              </w:rPr>
              <w:t xml:space="preserve"> on what will happen to the liabilities of the admission body once the contract ends or </w:t>
            </w:r>
            <w:ins w:id="101" w:author="Ashley Scutt" w:date="2026-09-16T11:39:00Z" w16du:dateUtc="2026-09-16T10:39:00Z">
              <w:r w:rsidR="001D04BC">
                <w:rPr>
                  <w:rFonts w:asciiTheme="minorHAnsi" w:hAnsiTheme="minorHAnsi" w:cs="Arial"/>
                  <w:sz w:val="23"/>
                  <w:szCs w:val="23"/>
                </w:rPr>
                <w:t xml:space="preserve">the admission body </w:t>
              </w:r>
            </w:ins>
            <w:ins w:id="102" w:author="Ashley Scutt" w:date="2026-09-18T15:22:00Z" w16du:dateUtc="2026-09-18T14:22:00Z">
              <w:r w:rsidR="0071554D">
                <w:rPr>
                  <w:rFonts w:asciiTheme="minorHAnsi" w:hAnsiTheme="minorHAnsi" w:cs="Arial"/>
                  <w:sz w:val="23"/>
                  <w:szCs w:val="23"/>
                </w:rPr>
                <w:t xml:space="preserve">otherwise </w:t>
              </w:r>
            </w:ins>
            <w:del w:id="103" w:author="Ashley Scutt" w:date="2026-09-16T11:40:00Z" w16du:dateUtc="2026-09-16T10:40:00Z">
              <w:r w:rsidRPr="00995911" w:rsidDel="001D04BC">
                <w:rPr>
                  <w:rFonts w:asciiTheme="minorHAnsi" w:hAnsiTheme="minorHAnsi" w:cs="Arial"/>
                  <w:sz w:val="23"/>
                  <w:szCs w:val="23"/>
                </w:rPr>
                <w:delText xml:space="preserve"> </w:delText>
              </w:r>
            </w:del>
            <w:r w:rsidRPr="00995911">
              <w:rPr>
                <w:rFonts w:asciiTheme="minorHAnsi" w:hAnsiTheme="minorHAnsi" w:cs="Arial"/>
                <w:sz w:val="23"/>
                <w:szCs w:val="23"/>
              </w:rPr>
              <w:t>exit</w:t>
            </w:r>
            <w:r w:rsidR="001D04BC">
              <w:rPr>
                <w:rFonts w:asciiTheme="minorHAnsi" w:hAnsiTheme="minorHAnsi" w:cs="Arial"/>
                <w:sz w:val="23"/>
                <w:szCs w:val="23"/>
              </w:rPr>
              <w:t>s</w:t>
            </w:r>
            <w:r w:rsidRPr="00995911">
              <w:rPr>
                <w:rFonts w:asciiTheme="minorHAnsi" w:hAnsiTheme="minorHAnsi" w:cs="Arial"/>
                <w:sz w:val="23"/>
                <w:szCs w:val="23"/>
              </w:rPr>
              <w:t xml:space="preserve"> the Fund</w:t>
            </w:r>
            <w:ins w:id="104" w:author="Ashley Scutt" w:date="2026-09-16T11:41:00Z" w16du:dateUtc="2026-09-16T10:41:00Z">
              <w:r w:rsidR="001D04BC">
                <w:rPr>
                  <w:rFonts w:asciiTheme="minorHAnsi" w:hAnsiTheme="minorHAnsi" w:cs="Arial"/>
                  <w:sz w:val="23"/>
                  <w:szCs w:val="23"/>
                </w:rPr>
                <w:t>, for example, when the last active member leaves.</w:t>
              </w:r>
            </w:ins>
            <w:del w:id="105" w:author="Ashley Scutt" w:date="2026-09-16T11:41:00Z" w16du:dateUtc="2026-09-16T10:41:00Z">
              <w:r w:rsidRPr="00995911" w:rsidDel="001D04BC">
                <w:rPr>
                  <w:rFonts w:asciiTheme="minorHAnsi" w:hAnsiTheme="minorHAnsi" w:cs="Arial"/>
                  <w:sz w:val="23"/>
                  <w:szCs w:val="23"/>
                </w:rPr>
                <w:delText xml:space="preserve"> </w:delText>
              </w:r>
            </w:del>
            <w:ins w:id="106" w:author="Ashley Scutt" w:date="2026-09-16T11:41:00Z" w16du:dateUtc="2026-09-16T10:41:00Z">
              <w:r w:rsidR="001D04BC">
                <w:rPr>
                  <w:rFonts w:asciiTheme="minorHAnsi" w:hAnsiTheme="minorHAnsi" w:cs="Arial"/>
                  <w:sz w:val="23"/>
                  <w:szCs w:val="23"/>
                </w:rPr>
                <w:t xml:space="preserve"> </w:t>
              </w:r>
            </w:ins>
            <w:del w:id="107" w:author="Ashley Scutt" w:date="2026-09-16T11:41:00Z" w16du:dateUtc="2026-09-16T10:41:00Z">
              <w:r w:rsidRPr="00995911" w:rsidDel="001D04BC">
                <w:rPr>
                  <w:rFonts w:asciiTheme="minorHAnsi" w:hAnsiTheme="minorHAnsi" w:cs="Arial"/>
                  <w:sz w:val="23"/>
                  <w:szCs w:val="23"/>
                </w:rPr>
                <w:delText xml:space="preserve">(e.g. when the last active member has left). </w:delText>
              </w:r>
            </w:del>
          </w:p>
        </w:tc>
      </w:tr>
      <w:tr w:rsidR="0013316E" w:rsidRPr="0013316E" w14:paraId="46B53F3A" w14:textId="77777777" w:rsidTr="008A52B2">
        <w:trPr>
          <w:trHeight w:val="1833"/>
        </w:trPr>
        <w:tc>
          <w:tcPr>
            <w:tcW w:w="8931" w:type="dxa"/>
            <w:tcBorders>
              <w:top w:val="single" w:sz="4" w:space="0" w:color="auto"/>
            </w:tcBorders>
          </w:tcPr>
          <w:p w14:paraId="5A3886BF" w14:textId="77777777" w:rsidR="0013316E" w:rsidRPr="000A7171" w:rsidRDefault="008B3D64" w:rsidP="00A87524">
            <w:pPr>
              <w:tabs>
                <w:tab w:val="left" w:pos="1524"/>
              </w:tabs>
              <w:spacing w:after="40"/>
              <w:jc w:val="both"/>
              <w:rPr>
                <w:rFonts w:ascii="Calibri" w:hAnsi="Calibri" w:cstheme="minorHAnsi"/>
                <w:b/>
                <w:sz w:val="23"/>
                <w:szCs w:val="23"/>
              </w:rPr>
            </w:pPr>
            <w:r w:rsidRPr="000A7171">
              <w:rPr>
                <w:rFonts w:ascii="Calibri" w:hAnsi="Calibri" w:cstheme="minorHAnsi"/>
                <w:b/>
                <w:sz w:val="23"/>
                <w:szCs w:val="23"/>
              </w:rPr>
              <w:t xml:space="preserve">Scheduled </w:t>
            </w:r>
            <w:r w:rsidR="004320B6" w:rsidRPr="000A7171">
              <w:rPr>
                <w:rFonts w:ascii="Calibri" w:hAnsi="Calibri" w:cstheme="minorHAnsi"/>
                <w:b/>
                <w:sz w:val="23"/>
                <w:szCs w:val="23"/>
              </w:rPr>
              <w:t>and</w:t>
            </w:r>
            <w:r w:rsidRPr="000A7171">
              <w:rPr>
                <w:rFonts w:ascii="Calibri" w:hAnsi="Calibri" w:cstheme="minorHAnsi"/>
                <w:b/>
                <w:sz w:val="23"/>
                <w:szCs w:val="23"/>
              </w:rPr>
              <w:t xml:space="preserve"> </w:t>
            </w:r>
            <w:r w:rsidR="0013316E" w:rsidRPr="000A7171">
              <w:rPr>
                <w:rFonts w:ascii="Calibri" w:hAnsi="Calibri" w:cstheme="minorHAnsi"/>
                <w:b/>
                <w:sz w:val="23"/>
                <w:szCs w:val="23"/>
              </w:rPr>
              <w:t>Subsumption</w:t>
            </w:r>
            <w:r w:rsidRPr="000A7171">
              <w:rPr>
                <w:rFonts w:ascii="Calibri" w:hAnsi="Calibri" w:cstheme="minorHAnsi"/>
                <w:b/>
                <w:sz w:val="23"/>
                <w:szCs w:val="23"/>
              </w:rPr>
              <w:t xml:space="preserve"> </w:t>
            </w:r>
            <w:r w:rsidR="004320B6" w:rsidRPr="000A7171">
              <w:rPr>
                <w:rFonts w:ascii="Calibri" w:hAnsi="Calibri" w:cstheme="minorHAnsi"/>
                <w:b/>
                <w:sz w:val="23"/>
                <w:szCs w:val="23"/>
              </w:rPr>
              <w:t xml:space="preserve">Body </w:t>
            </w:r>
            <w:r w:rsidR="0013316E" w:rsidRPr="000A7171">
              <w:rPr>
                <w:rFonts w:ascii="Calibri" w:hAnsi="Calibri" w:cstheme="minorHAnsi"/>
                <w:b/>
                <w:sz w:val="23"/>
                <w:szCs w:val="23"/>
              </w:rPr>
              <w:t xml:space="preserve">Funding Target </w:t>
            </w:r>
          </w:p>
          <w:p w14:paraId="4596285A" w14:textId="61D741DF" w:rsidR="00B977BC" w:rsidRPr="000A7171" w:rsidRDefault="00B977BC" w:rsidP="00A87524">
            <w:pPr>
              <w:spacing w:after="40"/>
              <w:jc w:val="both"/>
              <w:rPr>
                <w:rFonts w:asciiTheme="minorHAnsi" w:hAnsiTheme="minorHAnsi" w:cstheme="minorHAnsi"/>
                <w:sz w:val="23"/>
                <w:szCs w:val="23"/>
              </w:rPr>
            </w:pPr>
            <w:r w:rsidRPr="000A7171">
              <w:rPr>
                <w:rFonts w:asciiTheme="minorHAnsi" w:hAnsiTheme="minorHAnsi" w:cstheme="minorHAnsi"/>
                <w:sz w:val="23"/>
                <w:szCs w:val="23"/>
              </w:rPr>
              <w:t>This approach can be used where the</w:t>
            </w:r>
            <w:ins w:id="108" w:author="Ashley Scutt" w:date="2026-09-18T14:34:00Z" w16du:dateUtc="2026-09-18T13:34:00Z">
              <w:r w:rsidR="008A290C" w:rsidRPr="000A7171">
                <w:rPr>
                  <w:rFonts w:asciiTheme="minorHAnsi" w:hAnsiTheme="minorHAnsi" w:cstheme="minorHAnsi"/>
                  <w:sz w:val="23"/>
                  <w:szCs w:val="23"/>
                  <w:rPrChange w:id="109" w:author="Ashley Scutt" w:date="2026-09-18T15:34:00Z" w16du:dateUtc="2026-09-18T14:34:00Z">
                    <w:rPr>
                      <w:rFonts w:asciiTheme="minorHAnsi" w:hAnsiTheme="minorHAnsi" w:cstheme="minorHAnsi"/>
                      <w:sz w:val="23"/>
                      <w:szCs w:val="23"/>
                      <w:highlight w:val="yellow"/>
                    </w:rPr>
                  </w:rPrChange>
                </w:rPr>
                <w:t xml:space="preserve"> scheme employer has provided a </w:t>
              </w:r>
            </w:ins>
            <w:del w:id="110" w:author="Ashley Scutt" w:date="2026-09-18T14:34:00Z" w16du:dateUtc="2026-09-18T13:34:00Z">
              <w:r w:rsidRPr="000A7171" w:rsidDel="008A290C">
                <w:rPr>
                  <w:rFonts w:asciiTheme="minorHAnsi" w:hAnsiTheme="minorHAnsi" w:cstheme="minorHAnsi"/>
                  <w:sz w:val="23"/>
                  <w:szCs w:val="23"/>
                </w:rPr>
                <w:delText xml:space="preserve"> contractor has a '</w:delText>
              </w:r>
            </w:del>
            <w:r w:rsidRPr="000A7171">
              <w:rPr>
                <w:rFonts w:asciiTheme="minorHAnsi" w:hAnsiTheme="minorHAnsi" w:cstheme="minorHAnsi"/>
                <w:sz w:val="23"/>
                <w:szCs w:val="23"/>
              </w:rPr>
              <w:t>subsumption commitment</w:t>
            </w:r>
            <w:del w:id="111" w:author="Ashley Scutt" w:date="2026-09-18T14:43:00Z" w16du:dateUtc="2026-09-18T13:43:00Z">
              <w:r w:rsidRPr="000A7171" w:rsidDel="00C55E89">
                <w:rPr>
                  <w:rFonts w:asciiTheme="minorHAnsi" w:hAnsiTheme="minorHAnsi" w:cstheme="minorHAnsi"/>
                  <w:sz w:val="23"/>
                  <w:szCs w:val="23"/>
                </w:rPr>
                <w:delText>'</w:delText>
              </w:r>
            </w:del>
            <w:ins w:id="112" w:author="Ashley Scutt" w:date="2026-09-18T14:34:00Z" w16du:dateUtc="2026-09-18T13:34:00Z">
              <w:r w:rsidR="008A290C" w:rsidRPr="000A7171">
                <w:rPr>
                  <w:rFonts w:asciiTheme="minorHAnsi" w:hAnsiTheme="minorHAnsi" w:cstheme="minorHAnsi"/>
                  <w:sz w:val="23"/>
                  <w:szCs w:val="23"/>
                  <w:rPrChange w:id="113" w:author="Ashley Scutt" w:date="2026-09-18T15:34:00Z" w16du:dateUtc="2026-09-18T14:34:00Z">
                    <w:rPr>
                      <w:rFonts w:asciiTheme="minorHAnsi" w:hAnsiTheme="minorHAnsi" w:cstheme="minorHAnsi"/>
                      <w:sz w:val="23"/>
                      <w:szCs w:val="23"/>
                      <w:highlight w:val="yellow"/>
                    </w:rPr>
                  </w:rPrChange>
                </w:rPr>
                <w:t>.</w:t>
              </w:r>
            </w:ins>
            <w:r w:rsidRPr="000A7171">
              <w:rPr>
                <w:rFonts w:asciiTheme="minorHAnsi" w:hAnsiTheme="minorHAnsi" w:cstheme="minorHAnsi"/>
                <w:sz w:val="23"/>
                <w:szCs w:val="23"/>
              </w:rPr>
              <w:t xml:space="preserve"> </w:t>
            </w:r>
            <w:ins w:id="114" w:author="Ashley Scutt" w:date="2026-09-18T14:34:00Z" w16du:dateUtc="2026-09-18T13:34:00Z">
              <w:r w:rsidR="008A290C" w:rsidRPr="000A7171">
                <w:rPr>
                  <w:rFonts w:asciiTheme="minorHAnsi" w:hAnsiTheme="minorHAnsi" w:cstheme="minorHAnsi"/>
                  <w:sz w:val="23"/>
                  <w:szCs w:val="23"/>
                  <w:rPrChange w:id="115" w:author="Ashley Scutt" w:date="2026-09-18T15:34:00Z" w16du:dateUtc="2026-09-18T14:34:00Z">
                    <w:rPr>
                      <w:rFonts w:asciiTheme="minorHAnsi" w:hAnsiTheme="minorHAnsi" w:cstheme="minorHAnsi"/>
                      <w:sz w:val="23"/>
                      <w:szCs w:val="23"/>
                      <w:highlight w:val="yellow"/>
                    </w:rPr>
                  </w:rPrChange>
                </w:rPr>
                <w:t xml:space="preserve">Under a </w:t>
              </w:r>
            </w:ins>
            <w:ins w:id="116" w:author="Ashley Scutt" w:date="2026-09-18T14:35:00Z" w16du:dateUtc="2026-09-18T13:35:00Z">
              <w:r w:rsidR="008A290C" w:rsidRPr="000A7171">
                <w:rPr>
                  <w:rFonts w:asciiTheme="minorHAnsi" w:hAnsiTheme="minorHAnsi" w:cstheme="minorHAnsi"/>
                  <w:sz w:val="23"/>
                  <w:szCs w:val="23"/>
                  <w:rPrChange w:id="117" w:author="Ashley Scutt" w:date="2026-09-18T15:34:00Z" w16du:dateUtc="2026-09-18T14:34:00Z">
                    <w:rPr>
                      <w:rFonts w:asciiTheme="minorHAnsi" w:hAnsiTheme="minorHAnsi" w:cstheme="minorHAnsi"/>
                      <w:sz w:val="23"/>
                      <w:szCs w:val="23"/>
                      <w:highlight w:val="yellow"/>
                    </w:rPr>
                  </w:rPrChange>
                </w:rPr>
                <w:t xml:space="preserve">subsumption commitment, the scheme employer agrees to assume </w:t>
              </w:r>
            </w:ins>
            <w:del w:id="118" w:author="Ashley Scutt" w:date="2026-09-18T14:35:00Z" w16du:dateUtc="2026-09-18T13:35:00Z">
              <w:r w:rsidRPr="000A7171" w:rsidDel="008A290C">
                <w:rPr>
                  <w:rFonts w:asciiTheme="minorHAnsi" w:hAnsiTheme="minorHAnsi" w:cstheme="minorHAnsi"/>
                  <w:sz w:val="23"/>
                  <w:szCs w:val="23"/>
                </w:rPr>
                <w:delText>from the transferring employer</w:delText>
              </w:r>
              <w:r w:rsidR="004320B6" w:rsidRPr="000A7171" w:rsidDel="008A290C">
                <w:rPr>
                  <w:rFonts w:asciiTheme="minorHAnsi" w:hAnsiTheme="minorHAnsi" w:cstheme="minorHAnsi"/>
                  <w:sz w:val="23"/>
                  <w:szCs w:val="23"/>
                </w:rPr>
                <w:delText>, where that employer is valued on the scheduled and subsumption body funding target</w:delText>
              </w:r>
              <w:r w:rsidRPr="000A7171" w:rsidDel="008A290C">
                <w:rPr>
                  <w:rFonts w:asciiTheme="minorHAnsi" w:hAnsiTheme="minorHAnsi" w:cstheme="minorHAnsi"/>
                  <w:sz w:val="23"/>
                  <w:szCs w:val="23"/>
                </w:rPr>
                <w:delText xml:space="preserve">. This means that the transferring employer agrees that they will take on </w:delText>
              </w:r>
            </w:del>
            <w:r w:rsidRPr="000A7171">
              <w:rPr>
                <w:rFonts w:asciiTheme="minorHAnsi" w:hAnsiTheme="minorHAnsi" w:cstheme="minorHAnsi"/>
                <w:sz w:val="23"/>
                <w:szCs w:val="23"/>
              </w:rPr>
              <w:t xml:space="preserve">responsibility for the future funding of the </w:t>
            </w:r>
            <w:ins w:id="119" w:author="Ashley Scutt" w:date="2026-09-18T14:36:00Z" w16du:dateUtc="2026-09-18T13:36:00Z">
              <w:r w:rsidR="008A290C" w:rsidRPr="000A7171">
                <w:rPr>
                  <w:rFonts w:asciiTheme="minorHAnsi" w:hAnsiTheme="minorHAnsi" w:cstheme="minorHAnsi"/>
                  <w:sz w:val="23"/>
                  <w:szCs w:val="23"/>
                  <w:rPrChange w:id="120" w:author="Ashley Scutt" w:date="2026-09-18T15:34:00Z" w16du:dateUtc="2026-09-18T14:34:00Z">
                    <w:rPr>
                      <w:rFonts w:asciiTheme="minorHAnsi" w:hAnsiTheme="minorHAnsi" w:cstheme="minorHAnsi"/>
                      <w:sz w:val="23"/>
                      <w:szCs w:val="23"/>
                      <w:highlight w:val="yellow"/>
                    </w:rPr>
                  </w:rPrChange>
                </w:rPr>
                <w:t xml:space="preserve">contractor’s </w:t>
              </w:r>
            </w:ins>
            <w:r w:rsidRPr="000A7171">
              <w:rPr>
                <w:rFonts w:asciiTheme="minorHAnsi" w:hAnsiTheme="minorHAnsi" w:cstheme="minorHAnsi"/>
                <w:sz w:val="23"/>
                <w:szCs w:val="23"/>
              </w:rPr>
              <w:t xml:space="preserve">liabilities </w:t>
            </w:r>
            <w:del w:id="121" w:author="Ashley Scutt" w:date="2026-09-18T14:43:00Z" w16du:dateUtc="2026-09-18T13:43:00Z">
              <w:r w:rsidRPr="000A7171" w:rsidDel="00C55E89">
                <w:rPr>
                  <w:rFonts w:asciiTheme="minorHAnsi" w:hAnsiTheme="minorHAnsi" w:cstheme="minorHAnsi"/>
                  <w:sz w:val="23"/>
                  <w:szCs w:val="23"/>
                </w:rPr>
                <w:delText>o</w:delText>
              </w:r>
            </w:del>
            <w:del w:id="122" w:author="Ashley Scutt" w:date="2026-09-18T14:36:00Z" w16du:dateUtc="2026-09-18T13:36:00Z">
              <w:r w:rsidRPr="000A7171" w:rsidDel="008A290C">
                <w:rPr>
                  <w:rFonts w:asciiTheme="minorHAnsi" w:hAnsiTheme="minorHAnsi" w:cstheme="minorHAnsi"/>
                  <w:sz w:val="23"/>
                  <w:szCs w:val="23"/>
                </w:rPr>
                <w:delText>f</w:delText>
              </w:r>
            </w:del>
            <w:del w:id="123" w:author="Ashley Scutt" w:date="2026-09-18T14:43:00Z" w16du:dateUtc="2026-09-18T13:43:00Z">
              <w:r w:rsidRPr="000A7171" w:rsidDel="00C55E89">
                <w:rPr>
                  <w:rFonts w:asciiTheme="minorHAnsi" w:hAnsiTheme="minorHAnsi" w:cstheme="minorHAnsi"/>
                  <w:sz w:val="23"/>
                  <w:szCs w:val="23"/>
                </w:rPr>
                <w:delText xml:space="preserve"> the contractor </w:delText>
              </w:r>
            </w:del>
            <w:r w:rsidRPr="000A7171">
              <w:rPr>
                <w:rFonts w:asciiTheme="minorHAnsi" w:hAnsiTheme="minorHAnsi" w:cstheme="minorHAnsi"/>
                <w:sz w:val="23"/>
                <w:szCs w:val="23"/>
              </w:rPr>
              <w:t xml:space="preserve">once the contractor has exited the </w:t>
            </w:r>
            <w:r w:rsidR="00C011BB" w:rsidRPr="000A7171">
              <w:rPr>
                <w:rFonts w:asciiTheme="minorHAnsi" w:hAnsiTheme="minorHAnsi" w:cstheme="minorHAnsi"/>
                <w:sz w:val="23"/>
                <w:szCs w:val="23"/>
              </w:rPr>
              <w:t>Fund</w:t>
            </w:r>
            <w:r w:rsidRPr="000A7171">
              <w:rPr>
                <w:rFonts w:asciiTheme="minorHAnsi" w:hAnsiTheme="minorHAnsi" w:cstheme="minorHAnsi"/>
                <w:sz w:val="23"/>
                <w:szCs w:val="23"/>
              </w:rPr>
              <w:t xml:space="preserve"> and </w:t>
            </w:r>
            <w:del w:id="124" w:author="Ashley Scutt" w:date="2026-09-18T14:38:00Z" w16du:dateUtc="2026-09-18T13:38:00Z">
              <w:r w:rsidRPr="000A7171" w:rsidDel="00C55E89">
                <w:rPr>
                  <w:rFonts w:asciiTheme="minorHAnsi" w:hAnsiTheme="minorHAnsi" w:cstheme="minorHAnsi"/>
                  <w:sz w:val="23"/>
                  <w:szCs w:val="23"/>
                </w:rPr>
                <w:delText xml:space="preserve">the contractor has paid </w:delText>
              </w:r>
            </w:del>
            <w:r w:rsidRPr="000A7171">
              <w:rPr>
                <w:rFonts w:asciiTheme="minorHAnsi" w:hAnsiTheme="minorHAnsi" w:cstheme="minorHAnsi"/>
                <w:sz w:val="23"/>
                <w:szCs w:val="23"/>
              </w:rPr>
              <w:t xml:space="preserve">any exit payment </w:t>
            </w:r>
            <w:ins w:id="125" w:author="Ashley Scutt" w:date="2026-09-18T14:38:00Z" w16du:dateUtc="2026-09-18T13:38:00Z">
              <w:r w:rsidR="00C55E89" w:rsidRPr="000A7171">
                <w:rPr>
                  <w:rFonts w:asciiTheme="minorHAnsi" w:hAnsiTheme="minorHAnsi" w:cstheme="minorHAnsi"/>
                  <w:sz w:val="23"/>
                  <w:szCs w:val="23"/>
                  <w:rPrChange w:id="126" w:author="Ashley Scutt" w:date="2026-09-18T15:34:00Z" w16du:dateUtc="2026-09-18T14:34:00Z">
                    <w:rPr>
                      <w:rFonts w:asciiTheme="minorHAnsi" w:hAnsiTheme="minorHAnsi" w:cstheme="minorHAnsi"/>
                      <w:sz w:val="23"/>
                      <w:szCs w:val="23"/>
                      <w:highlight w:val="yellow"/>
                    </w:rPr>
                  </w:rPrChange>
                </w:rPr>
                <w:t>has been pa</w:t>
              </w:r>
            </w:ins>
            <w:ins w:id="127" w:author="Ashley Scutt" w:date="2026-09-18T14:44:00Z" w16du:dateUtc="2026-09-18T13:44:00Z">
              <w:r w:rsidR="00C55E89" w:rsidRPr="000A7171">
                <w:rPr>
                  <w:rFonts w:asciiTheme="minorHAnsi" w:hAnsiTheme="minorHAnsi" w:cstheme="minorHAnsi"/>
                  <w:sz w:val="23"/>
                  <w:szCs w:val="23"/>
                  <w:rPrChange w:id="128" w:author="Ashley Scutt" w:date="2026-09-18T15:34:00Z" w16du:dateUtc="2026-09-18T14:34:00Z">
                    <w:rPr>
                      <w:rFonts w:asciiTheme="minorHAnsi" w:hAnsiTheme="minorHAnsi" w:cstheme="minorHAnsi"/>
                      <w:sz w:val="23"/>
                      <w:szCs w:val="23"/>
                      <w:highlight w:val="yellow"/>
                    </w:rPr>
                  </w:rPrChange>
                </w:rPr>
                <w:t>i</w:t>
              </w:r>
            </w:ins>
            <w:ins w:id="129" w:author="Ashley Scutt" w:date="2026-09-18T14:38:00Z" w16du:dateUtc="2026-09-18T13:38:00Z">
              <w:r w:rsidR="00C55E89" w:rsidRPr="000A7171">
                <w:rPr>
                  <w:rFonts w:asciiTheme="minorHAnsi" w:hAnsiTheme="minorHAnsi" w:cstheme="minorHAnsi"/>
                  <w:sz w:val="23"/>
                  <w:szCs w:val="23"/>
                  <w:rPrChange w:id="130" w:author="Ashley Scutt" w:date="2026-09-18T15:34:00Z" w16du:dateUtc="2026-09-18T14:34:00Z">
                    <w:rPr>
                      <w:rFonts w:asciiTheme="minorHAnsi" w:hAnsiTheme="minorHAnsi" w:cstheme="minorHAnsi"/>
                      <w:sz w:val="23"/>
                      <w:szCs w:val="23"/>
                      <w:highlight w:val="yellow"/>
                    </w:rPr>
                  </w:rPrChange>
                </w:rPr>
                <w:t xml:space="preserve">d, or </w:t>
              </w:r>
            </w:ins>
            <w:ins w:id="131" w:author="Ashley Scutt" w:date="2026-09-18T14:39:00Z" w16du:dateUtc="2026-09-18T13:39:00Z">
              <w:r w:rsidR="00C55E89" w:rsidRPr="000A7171">
                <w:rPr>
                  <w:rFonts w:asciiTheme="minorHAnsi" w:hAnsiTheme="minorHAnsi" w:cstheme="minorHAnsi"/>
                  <w:sz w:val="23"/>
                  <w:szCs w:val="23"/>
                  <w:rPrChange w:id="132" w:author="Ashley Scutt" w:date="2026-09-18T15:34:00Z" w16du:dateUtc="2026-09-18T14:34:00Z">
                    <w:rPr>
                      <w:rFonts w:asciiTheme="minorHAnsi" w:hAnsiTheme="minorHAnsi" w:cstheme="minorHAnsi"/>
                      <w:sz w:val="23"/>
                      <w:szCs w:val="23"/>
                      <w:highlight w:val="yellow"/>
                    </w:rPr>
                  </w:rPrChange>
                </w:rPr>
                <w:t>any exit credit</w:t>
              </w:r>
            </w:ins>
            <w:ins w:id="133" w:author="Ashley Scutt" w:date="2026-09-18T14:44:00Z" w16du:dateUtc="2026-09-18T13:44:00Z">
              <w:r w:rsidR="00C55E89" w:rsidRPr="000A7171">
                <w:rPr>
                  <w:rFonts w:asciiTheme="minorHAnsi" w:hAnsiTheme="minorHAnsi" w:cstheme="minorHAnsi"/>
                  <w:sz w:val="23"/>
                  <w:szCs w:val="23"/>
                  <w:rPrChange w:id="134" w:author="Ashley Scutt" w:date="2026-09-18T15:34:00Z" w16du:dateUtc="2026-09-18T14:34:00Z">
                    <w:rPr>
                      <w:rFonts w:asciiTheme="minorHAnsi" w:hAnsiTheme="minorHAnsi" w:cstheme="minorHAnsi"/>
                      <w:sz w:val="23"/>
                      <w:szCs w:val="23"/>
                      <w:highlight w:val="yellow"/>
                    </w:rPr>
                  </w:rPrChange>
                </w:rPr>
                <w:t xml:space="preserve"> has been</w:t>
              </w:r>
            </w:ins>
            <w:ins w:id="135" w:author="Ashley Scutt" w:date="2026-09-18T14:39:00Z" w16du:dateUtc="2026-09-18T13:39:00Z">
              <w:r w:rsidR="00C55E89" w:rsidRPr="000A7171">
                <w:rPr>
                  <w:rFonts w:asciiTheme="minorHAnsi" w:hAnsiTheme="minorHAnsi" w:cstheme="minorHAnsi"/>
                  <w:sz w:val="23"/>
                  <w:szCs w:val="23"/>
                  <w:rPrChange w:id="136" w:author="Ashley Scutt" w:date="2026-09-18T15:34:00Z" w16du:dateUtc="2026-09-18T14:34:00Z">
                    <w:rPr>
                      <w:rFonts w:asciiTheme="minorHAnsi" w:hAnsiTheme="minorHAnsi" w:cstheme="minorHAnsi"/>
                      <w:sz w:val="23"/>
                      <w:szCs w:val="23"/>
                      <w:highlight w:val="yellow"/>
                    </w:rPr>
                  </w:rPrChange>
                </w:rPr>
                <w:t xml:space="preserve"> received. </w:t>
              </w:r>
            </w:ins>
            <w:del w:id="137" w:author="Ashley Scutt" w:date="2026-09-18T14:39:00Z" w16du:dateUtc="2026-09-18T13:39:00Z">
              <w:r w:rsidR="00807049" w:rsidRPr="000A7171" w:rsidDel="00C55E89">
                <w:rPr>
                  <w:rFonts w:asciiTheme="minorHAnsi" w:hAnsiTheme="minorHAnsi" w:cstheme="minorHAnsi"/>
                  <w:sz w:val="23"/>
                  <w:szCs w:val="23"/>
                </w:rPr>
                <w:delText>(or received any exit credit</w:delText>
              </w:r>
              <w:r w:rsidR="004B4E2F" w:rsidRPr="000A7171" w:rsidDel="00C55E89">
                <w:rPr>
                  <w:rFonts w:asciiTheme="minorHAnsi" w:hAnsiTheme="minorHAnsi" w:cstheme="minorHAnsi"/>
                  <w:sz w:val="23"/>
                  <w:szCs w:val="23"/>
                </w:rPr>
                <w:delText>).</w:delText>
              </w:r>
              <w:r w:rsidRPr="000A7171" w:rsidDel="00C55E89">
                <w:rPr>
                  <w:rFonts w:asciiTheme="minorHAnsi" w:hAnsiTheme="minorHAnsi" w:cstheme="minorHAnsi"/>
                  <w:sz w:val="23"/>
                  <w:szCs w:val="23"/>
                </w:rPr>
                <w:delText xml:space="preserve"> </w:delText>
              </w:r>
            </w:del>
            <w:r w:rsidRPr="000A7171">
              <w:rPr>
                <w:rFonts w:asciiTheme="minorHAnsi" w:hAnsiTheme="minorHAnsi" w:cstheme="minorHAnsi"/>
                <w:sz w:val="23"/>
                <w:szCs w:val="23"/>
              </w:rPr>
              <w:t xml:space="preserve"> The scheduled </w:t>
            </w:r>
            <w:r w:rsidR="004B4E2F" w:rsidRPr="000A7171">
              <w:rPr>
                <w:rFonts w:asciiTheme="minorHAnsi" w:hAnsiTheme="minorHAnsi" w:cstheme="minorHAnsi"/>
                <w:sz w:val="23"/>
                <w:szCs w:val="23"/>
              </w:rPr>
              <w:t>and</w:t>
            </w:r>
            <w:r w:rsidRPr="000A7171">
              <w:rPr>
                <w:rFonts w:asciiTheme="minorHAnsi" w:hAnsiTheme="minorHAnsi" w:cstheme="minorHAnsi"/>
                <w:sz w:val="23"/>
                <w:szCs w:val="23"/>
              </w:rPr>
              <w:t xml:space="preserve"> subsumption </w:t>
            </w:r>
            <w:r w:rsidR="004B4E2F" w:rsidRPr="000A7171">
              <w:rPr>
                <w:rFonts w:asciiTheme="minorHAnsi" w:hAnsiTheme="minorHAnsi" w:cstheme="minorHAnsi"/>
                <w:sz w:val="23"/>
                <w:szCs w:val="23"/>
              </w:rPr>
              <w:t xml:space="preserve">body </w:t>
            </w:r>
            <w:r w:rsidRPr="000A7171">
              <w:rPr>
                <w:rFonts w:asciiTheme="minorHAnsi" w:hAnsiTheme="minorHAnsi" w:cstheme="minorHAnsi"/>
                <w:sz w:val="23"/>
                <w:szCs w:val="23"/>
              </w:rPr>
              <w:t xml:space="preserve">funding target is described in the glossary </w:t>
            </w:r>
            <w:ins w:id="138" w:author="Ashley Scutt" w:date="2026-09-18T14:44:00Z" w16du:dateUtc="2026-09-18T13:44:00Z">
              <w:r w:rsidR="00C55E89" w:rsidRPr="000A7171">
                <w:rPr>
                  <w:rFonts w:asciiTheme="minorHAnsi" w:hAnsiTheme="minorHAnsi" w:cstheme="minorHAnsi"/>
                  <w:sz w:val="23"/>
                  <w:szCs w:val="23"/>
                  <w:rPrChange w:id="139" w:author="Ashley Scutt" w:date="2026-09-18T15:34:00Z" w16du:dateUtc="2026-09-18T14:34:00Z">
                    <w:rPr>
                      <w:rFonts w:asciiTheme="minorHAnsi" w:hAnsiTheme="minorHAnsi" w:cstheme="minorHAnsi"/>
                      <w:sz w:val="23"/>
                      <w:szCs w:val="23"/>
                      <w:highlight w:val="yellow"/>
                    </w:rPr>
                  </w:rPrChange>
                </w:rPr>
                <w:t xml:space="preserve">to </w:t>
              </w:r>
            </w:ins>
            <w:del w:id="140" w:author="Ashley Scutt" w:date="2026-09-18T14:40:00Z" w16du:dateUtc="2026-09-18T13:40:00Z">
              <w:r w:rsidRPr="000A7171" w:rsidDel="00C55E89">
                <w:rPr>
                  <w:rFonts w:asciiTheme="minorHAnsi" w:hAnsiTheme="minorHAnsi" w:cstheme="minorHAnsi"/>
                  <w:sz w:val="23"/>
                  <w:szCs w:val="23"/>
                </w:rPr>
                <w:delText>to</w:delText>
              </w:r>
            </w:del>
            <w:del w:id="141" w:author="Ashley Scutt" w:date="2026-09-18T15:34:00Z" w16du:dateUtc="2026-09-18T14:34:00Z">
              <w:r w:rsidRPr="000A7171" w:rsidDel="00376429">
                <w:rPr>
                  <w:rFonts w:asciiTheme="minorHAnsi" w:hAnsiTheme="minorHAnsi" w:cstheme="minorHAnsi"/>
                  <w:sz w:val="23"/>
                  <w:szCs w:val="23"/>
                </w:rPr>
                <w:delText xml:space="preserve"> </w:delText>
              </w:r>
            </w:del>
            <w:r w:rsidRPr="000A7171">
              <w:rPr>
                <w:rFonts w:asciiTheme="minorHAnsi" w:hAnsiTheme="minorHAnsi" w:cstheme="minorHAnsi"/>
                <w:sz w:val="23"/>
                <w:szCs w:val="23"/>
              </w:rPr>
              <w:t>the</w:t>
            </w:r>
            <w:del w:id="142" w:author="Ashley Scutt" w:date="2026-09-18T14:31:00Z" w16du:dateUtc="2026-09-18T13:31:00Z">
              <w:r w:rsidRPr="000A7171" w:rsidDel="008A290C">
                <w:rPr>
                  <w:rFonts w:asciiTheme="minorHAnsi" w:hAnsiTheme="minorHAnsi" w:cstheme="minorHAnsi"/>
                  <w:sz w:val="23"/>
                  <w:szCs w:val="23"/>
                </w:rPr>
                <w:delText xml:space="preserve"> </w:delText>
              </w:r>
            </w:del>
            <w:ins w:id="143" w:author="Ashley Scutt" w:date="2026-09-18T14:31:00Z" w16du:dateUtc="2026-09-18T13:31:00Z">
              <w:r w:rsidR="008A290C" w:rsidRPr="000A7171">
                <w:rPr>
                  <w:rFonts w:asciiTheme="minorHAnsi" w:hAnsiTheme="minorHAnsi" w:cstheme="minorHAnsi"/>
                  <w:sz w:val="23"/>
                  <w:szCs w:val="23"/>
                  <w:rPrChange w:id="144" w:author="Ashley Scutt" w:date="2026-09-18T15:34:00Z" w16du:dateUtc="2026-09-18T14:34:00Z">
                    <w:rPr>
                      <w:rFonts w:asciiTheme="minorHAnsi" w:hAnsiTheme="minorHAnsi" w:cstheme="minorHAnsi"/>
                      <w:sz w:val="23"/>
                      <w:szCs w:val="23"/>
                      <w:highlight w:val="yellow"/>
                    </w:rPr>
                  </w:rPrChange>
                </w:rPr>
                <w:t xml:space="preserve"> </w:t>
              </w:r>
            </w:ins>
            <w:ins w:id="145" w:author="Ashley Scutt" w:date="2026-09-18T14:32:00Z" w16du:dateUtc="2026-09-18T13:32:00Z">
              <w:r w:rsidR="008A290C" w:rsidRPr="000A7171">
                <w:rPr>
                  <w:rFonts w:asciiTheme="minorHAnsi" w:hAnsiTheme="minorHAnsi" w:cstheme="minorHAnsi"/>
                  <w:sz w:val="23"/>
                  <w:szCs w:val="23"/>
                  <w:rPrChange w:id="146" w:author="Ashley Scutt" w:date="2026-09-18T15:34:00Z" w16du:dateUtc="2026-09-18T14:34:00Z">
                    <w:rPr>
                      <w:rFonts w:asciiTheme="minorHAnsi" w:hAnsiTheme="minorHAnsi" w:cstheme="minorHAnsi"/>
                      <w:sz w:val="23"/>
                      <w:szCs w:val="23"/>
                      <w:highlight w:val="yellow"/>
                    </w:rPr>
                  </w:rPrChange>
                </w:rPr>
                <w:fldChar w:fldCharType="begin"/>
              </w:r>
              <w:r w:rsidR="008A290C" w:rsidRPr="000A7171">
                <w:rPr>
                  <w:rFonts w:asciiTheme="minorHAnsi" w:hAnsiTheme="minorHAnsi" w:cstheme="minorHAnsi"/>
                  <w:sz w:val="23"/>
                  <w:szCs w:val="23"/>
                  <w:rPrChange w:id="147" w:author="Ashley Scutt" w:date="2026-09-18T15:34:00Z" w16du:dateUtc="2026-09-18T14:34:00Z">
                    <w:rPr>
                      <w:rFonts w:asciiTheme="minorHAnsi" w:hAnsiTheme="minorHAnsi" w:cstheme="minorHAnsi"/>
                      <w:sz w:val="23"/>
                      <w:szCs w:val="23"/>
                      <w:highlight w:val="yellow"/>
                    </w:rPr>
                  </w:rPrChange>
                </w:rPr>
                <w:instrText>HYPERLINK "https://nypf.org.uk/pension-fund-investments/valuation-reports/"</w:instrText>
              </w:r>
              <w:r w:rsidR="008A290C" w:rsidRPr="0097274C">
                <w:rPr>
                  <w:rFonts w:asciiTheme="minorHAnsi" w:hAnsiTheme="minorHAnsi" w:cstheme="minorHAnsi"/>
                  <w:sz w:val="23"/>
                  <w:szCs w:val="23"/>
                </w:rPr>
              </w:r>
              <w:r w:rsidR="008A290C" w:rsidRPr="000A7171">
                <w:rPr>
                  <w:rFonts w:asciiTheme="minorHAnsi" w:hAnsiTheme="minorHAnsi" w:cstheme="minorHAnsi"/>
                  <w:sz w:val="23"/>
                  <w:szCs w:val="23"/>
                  <w:rPrChange w:id="148" w:author="Ashley Scutt" w:date="2026-09-18T15:34:00Z" w16du:dateUtc="2026-09-18T14:34:00Z">
                    <w:rPr>
                      <w:rFonts w:asciiTheme="minorHAnsi" w:hAnsiTheme="minorHAnsi" w:cstheme="minorHAnsi"/>
                      <w:sz w:val="23"/>
                      <w:szCs w:val="23"/>
                      <w:highlight w:val="yellow"/>
                    </w:rPr>
                  </w:rPrChange>
                </w:rPr>
                <w:fldChar w:fldCharType="separate"/>
              </w:r>
              <w:r w:rsidR="008A290C" w:rsidRPr="000A7171">
                <w:rPr>
                  <w:rStyle w:val="Hyperlink"/>
                  <w:rPrChange w:id="149" w:author="Ashley Scutt" w:date="2026-09-18T15:34:00Z" w16du:dateUtc="2026-09-18T14:34:00Z">
                    <w:rPr>
                      <w:rFonts w:asciiTheme="minorHAnsi" w:hAnsiTheme="minorHAnsi" w:cstheme="minorHAnsi"/>
                      <w:sz w:val="23"/>
                      <w:szCs w:val="23"/>
                      <w:highlight w:val="yellow"/>
                    </w:rPr>
                  </w:rPrChange>
                </w:rPr>
                <w:t>latest valuation report</w:t>
              </w:r>
              <w:r w:rsidR="008A290C" w:rsidRPr="000A7171">
                <w:rPr>
                  <w:rFonts w:asciiTheme="minorHAnsi" w:hAnsiTheme="minorHAnsi" w:cstheme="minorHAnsi"/>
                  <w:sz w:val="23"/>
                  <w:szCs w:val="23"/>
                  <w:rPrChange w:id="150" w:author="Ashley Scutt" w:date="2026-09-18T15:34:00Z" w16du:dateUtc="2026-09-18T14:34:00Z">
                    <w:rPr>
                      <w:rFonts w:asciiTheme="minorHAnsi" w:hAnsiTheme="minorHAnsi" w:cstheme="minorHAnsi"/>
                      <w:sz w:val="23"/>
                      <w:szCs w:val="23"/>
                      <w:highlight w:val="yellow"/>
                    </w:rPr>
                  </w:rPrChange>
                </w:rPr>
                <w:fldChar w:fldCharType="end"/>
              </w:r>
            </w:ins>
            <w:del w:id="151" w:author="Ashley Scutt" w:date="2026-09-18T14:31:00Z" w16du:dateUtc="2026-09-18T13:31:00Z">
              <w:r w:rsidRPr="000A7171" w:rsidDel="008A290C">
                <w:fldChar w:fldCharType="begin"/>
              </w:r>
              <w:r w:rsidRPr="000A7171" w:rsidDel="008A290C">
                <w:delInstrText>HYPERLINK "https://nypf.org.uk/pension-fund-investments/valuation-reports/"</w:delInstrText>
              </w:r>
              <w:r w:rsidRPr="000A7171" w:rsidDel="008A290C">
                <w:fldChar w:fldCharType="separate"/>
              </w:r>
              <w:r w:rsidRPr="000A7171" w:rsidDel="008A290C">
                <w:rPr>
                  <w:rStyle w:val="Hyperlink"/>
                  <w:rFonts w:asciiTheme="minorHAnsi" w:hAnsiTheme="minorHAnsi" w:cstheme="minorHAnsi"/>
                  <w:sz w:val="23"/>
                  <w:szCs w:val="23"/>
                </w:rPr>
                <w:delText>20</w:delText>
              </w:r>
              <w:r w:rsidR="009C2C86" w:rsidRPr="000A7171" w:rsidDel="008A290C">
                <w:rPr>
                  <w:rStyle w:val="Hyperlink"/>
                  <w:rFonts w:asciiTheme="minorHAnsi" w:hAnsiTheme="minorHAnsi" w:cstheme="minorHAnsi"/>
                  <w:sz w:val="23"/>
                  <w:szCs w:val="23"/>
                </w:rPr>
                <w:delText>2</w:delText>
              </w:r>
            </w:del>
            <w:del w:id="152" w:author="Ashley Scutt" w:date="2026-09-18T14:30:00Z" w16du:dateUtc="2026-09-18T13:30:00Z">
              <w:r w:rsidR="009C2C86" w:rsidRPr="000A7171" w:rsidDel="008A290C">
                <w:rPr>
                  <w:rStyle w:val="Hyperlink"/>
                  <w:rFonts w:asciiTheme="minorHAnsi" w:hAnsiTheme="minorHAnsi" w:cstheme="minorHAnsi"/>
                  <w:sz w:val="23"/>
                  <w:szCs w:val="23"/>
                </w:rPr>
                <w:delText>2</w:delText>
              </w:r>
            </w:del>
            <w:del w:id="153" w:author="Ashley Scutt" w:date="2026-09-18T14:31:00Z" w16du:dateUtc="2026-09-18T13:31:00Z">
              <w:r w:rsidR="009C2C86" w:rsidRPr="000A7171" w:rsidDel="008A290C">
                <w:rPr>
                  <w:rStyle w:val="Hyperlink"/>
                  <w:rFonts w:asciiTheme="minorHAnsi" w:hAnsiTheme="minorHAnsi" w:cstheme="minorHAnsi"/>
                  <w:sz w:val="23"/>
                  <w:szCs w:val="23"/>
                </w:rPr>
                <w:delText xml:space="preserve"> </w:delText>
              </w:r>
              <w:r w:rsidRPr="000A7171" w:rsidDel="008A290C">
                <w:rPr>
                  <w:rStyle w:val="Hyperlink"/>
                  <w:rFonts w:asciiTheme="minorHAnsi" w:hAnsiTheme="minorHAnsi" w:cstheme="minorHAnsi"/>
                  <w:sz w:val="23"/>
                  <w:szCs w:val="23"/>
                </w:rPr>
                <w:delText>valuation report</w:delText>
              </w:r>
              <w:r w:rsidRPr="000A7171" w:rsidDel="008A290C">
                <w:fldChar w:fldCharType="end"/>
              </w:r>
            </w:del>
            <w:r w:rsidRPr="000A7171">
              <w:rPr>
                <w:rFonts w:asciiTheme="minorHAnsi" w:hAnsiTheme="minorHAnsi" w:cstheme="minorHAnsi"/>
                <w:sz w:val="23"/>
                <w:szCs w:val="23"/>
              </w:rPr>
              <w:t xml:space="preserve">. </w:t>
            </w:r>
            <w:ins w:id="154" w:author="Ashley Scutt" w:date="2026-09-18T14:42:00Z" w16du:dateUtc="2026-09-18T13:42:00Z">
              <w:r w:rsidR="00C55E89" w:rsidRPr="000A7171">
                <w:rPr>
                  <w:rFonts w:asciiTheme="minorHAnsi" w:hAnsiTheme="minorHAnsi" w:cstheme="minorHAnsi"/>
                  <w:sz w:val="23"/>
                  <w:szCs w:val="23"/>
                  <w:rPrChange w:id="155" w:author="Ashley Scutt" w:date="2026-09-18T15:34:00Z" w16du:dateUtc="2026-09-18T14:34:00Z">
                    <w:rPr>
                      <w:rFonts w:asciiTheme="minorHAnsi" w:hAnsiTheme="minorHAnsi" w:cstheme="minorHAnsi"/>
                      <w:sz w:val="23"/>
                      <w:szCs w:val="23"/>
                      <w:highlight w:val="yellow"/>
                    </w:rPr>
                  </w:rPrChange>
                </w:rPr>
                <w:t>The scheduled and subsumption body funding target is</w:t>
              </w:r>
            </w:ins>
            <w:del w:id="156" w:author="Ashley Scutt" w:date="2026-09-18T14:42:00Z" w16du:dateUtc="2026-09-18T13:42:00Z">
              <w:r w:rsidRPr="000A7171" w:rsidDel="00C55E89">
                <w:rPr>
                  <w:rFonts w:asciiTheme="minorHAnsi" w:hAnsiTheme="minorHAnsi" w:cstheme="minorHAnsi"/>
                  <w:sz w:val="23"/>
                  <w:szCs w:val="23"/>
                </w:rPr>
                <w:delText>It</w:delText>
              </w:r>
            </w:del>
            <w:del w:id="157" w:author="Ashley Scutt" w:date="2026-09-18T14:40:00Z" w16du:dateUtc="2026-09-18T13:40:00Z">
              <w:r w:rsidRPr="000A7171" w:rsidDel="00C55E89">
                <w:rPr>
                  <w:rFonts w:asciiTheme="minorHAnsi" w:hAnsiTheme="minorHAnsi" w:cstheme="minorHAnsi"/>
                  <w:sz w:val="23"/>
                  <w:szCs w:val="23"/>
                </w:rPr>
                <w:delText xml:space="preserve"> would</w:delText>
              </w:r>
            </w:del>
            <w:r w:rsidRPr="000A7171">
              <w:rPr>
                <w:rFonts w:asciiTheme="minorHAnsi" w:hAnsiTheme="minorHAnsi" w:cstheme="minorHAnsi"/>
                <w:sz w:val="23"/>
                <w:szCs w:val="23"/>
              </w:rPr>
              <w:t xml:space="preserve"> </w:t>
            </w:r>
            <w:del w:id="158" w:author="Ashley Scutt" w:date="2026-09-18T14:41:00Z" w16du:dateUtc="2026-09-18T13:41:00Z">
              <w:r w:rsidRPr="000A7171" w:rsidDel="00C55E89">
                <w:rPr>
                  <w:rFonts w:asciiTheme="minorHAnsi" w:hAnsiTheme="minorHAnsi" w:cstheme="minorHAnsi"/>
                  <w:sz w:val="23"/>
                  <w:szCs w:val="23"/>
                </w:rPr>
                <w:delText xml:space="preserve">be </w:delText>
              </w:r>
            </w:del>
            <w:r w:rsidRPr="000A7171">
              <w:rPr>
                <w:rFonts w:asciiTheme="minorHAnsi" w:hAnsiTheme="minorHAnsi" w:cstheme="minorHAnsi"/>
                <w:sz w:val="23"/>
                <w:szCs w:val="23"/>
              </w:rPr>
              <w:t xml:space="preserve">used to </w:t>
            </w:r>
            <w:ins w:id="159" w:author="Ashley Scutt" w:date="2026-09-18T14:41:00Z" w16du:dateUtc="2026-09-18T13:41:00Z">
              <w:r w:rsidR="00C55E89" w:rsidRPr="000A7171">
                <w:rPr>
                  <w:rFonts w:asciiTheme="minorHAnsi" w:hAnsiTheme="minorHAnsi" w:cstheme="minorHAnsi"/>
                  <w:sz w:val="23"/>
                  <w:szCs w:val="23"/>
                  <w:rPrChange w:id="160" w:author="Ashley Scutt" w:date="2026-09-18T15:34:00Z" w16du:dateUtc="2026-09-18T14:34:00Z">
                    <w:rPr>
                      <w:rFonts w:asciiTheme="minorHAnsi" w:hAnsiTheme="minorHAnsi" w:cstheme="minorHAnsi"/>
                      <w:sz w:val="23"/>
                      <w:szCs w:val="23"/>
                      <w:highlight w:val="yellow"/>
                    </w:rPr>
                  </w:rPrChange>
                </w:rPr>
                <w:t>determine</w:t>
              </w:r>
            </w:ins>
            <w:del w:id="161" w:author="Ashley Scutt" w:date="2026-09-18T14:41:00Z" w16du:dateUtc="2026-09-18T13:41:00Z">
              <w:r w:rsidRPr="000A7171" w:rsidDel="00C55E89">
                <w:rPr>
                  <w:rFonts w:asciiTheme="minorHAnsi" w:hAnsiTheme="minorHAnsi" w:cstheme="minorHAnsi"/>
                  <w:sz w:val="23"/>
                  <w:szCs w:val="23"/>
                </w:rPr>
                <w:delText>calculate</w:delText>
              </w:r>
            </w:del>
            <w:r w:rsidRPr="000A7171">
              <w:rPr>
                <w:rFonts w:asciiTheme="minorHAnsi" w:hAnsiTheme="minorHAnsi" w:cstheme="minorHAnsi"/>
                <w:sz w:val="23"/>
                <w:szCs w:val="23"/>
              </w:rPr>
              <w:t xml:space="preserve"> the initial assets allocated to the contractor</w:t>
            </w:r>
            <w:ins w:id="162" w:author="Ashley Scutt" w:date="2026-09-18T14:48:00Z" w16du:dateUtc="2026-09-18T13:48:00Z">
              <w:r w:rsidR="00B173CC" w:rsidRPr="000A7171">
                <w:rPr>
                  <w:rFonts w:asciiTheme="minorHAnsi" w:hAnsiTheme="minorHAnsi" w:cstheme="minorHAnsi"/>
                  <w:sz w:val="23"/>
                  <w:szCs w:val="23"/>
                  <w:rPrChange w:id="163" w:author="Ashley Scutt" w:date="2026-09-18T15:34:00Z" w16du:dateUtc="2026-09-18T14:34:00Z">
                    <w:rPr>
                      <w:rFonts w:asciiTheme="minorHAnsi" w:hAnsiTheme="minorHAnsi" w:cstheme="minorHAnsi"/>
                      <w:sz w:val="23"/>
                      <w:szCs w:val="23"/>
                      <w:highlight w:val="yellow"/>
                    </w:rPr>
                  </w:rPrChange>
                </w:rPr>
                <w:t>, cal</w:t>
              </w:r>
            </w:ins>
            <w:ins w:id="164" w:author="Ashley Scutt" w:date="2026-09-18T14:58:00Z" w16du:dateUtc="2026-09-18T13:58:00Z">
              <w:r w:rsidR="00C06E5F" w:rsidRPr="000A7171">
                <w:rPr>
                  <w:rFonts w:asciiTheme="minorHAnsi" w:hAnsiTheme="minorHAnsi" w:cstheme="minorHAnsi"/>
                  <w:sz w:val="23"/>
                  <w:szCs w:val="23"/>
                  <w:rPrChange w:id="165" w:author="Ashley Scutt" w:date="2026-09-18T15:34:00Z" w16du:dateUtc="2026-09-18T14:34:00Z">
                    <w:rPr>
                      <w:rFonts w:asciiTheme="minorHAnsi" w:hAnsiTheme="minorHAnsi" w:cstheme="minorHAnsi"/>
                      <w:sz w:val="23"/>
                      <w:szCs w:val="23"/>
                      <w:highlight w:val="yellow"/>
                    </w:rPr>
                  </w:rPrChange>
                </w:rPr>
                <w:t>c</w:t>
              </w:r>
            </w:ins>
            <w:ins w:id="166" w:author="Ashley Scutt" w:date="2026-09-18T14:48:00Z" w16du:dateUtc="2026-09-18T13:48:00Z">
              <w:r w:rsidR="00B173CC" w:rsidRPr="000A7171">
                <w:rPr>
                  <w:rFonts w:asciiTheme="minorHAnsi" w:hAnsiTheme="minorHAnsi" w:cstheme="minorHAnsi"/>
                  <w:sz w:val="23"/>
                  <w:szCs w:val="23"/>
                  <w:rPrChange w:id="167" w:author="Ashley Scutt" w:date="2026-09-18T15:34:00Z" w16du:dateUtc="2026-09-18T14:34:00Z">
                    <w:rPr>
                      <w:rFonts w:asciiTheme="minorHAnsi" w:hAnsiTheme="minorHAnsi" w:cstheme="minorHAnsi"/>
                      <w:sz w:val="23"/>
                      <w:szCs w:val="23"/>
                      <w:highlight w:val="yellow"/>
                    </w:rPr>
                  </w:rPrChange>
                </w:rPr>
                <w:t xml:space="preserve">ulate its employer </w:t>
              </w:r>
            </w:ins>
            <w:del w:id="168" w:author="Ashley Scutt" w:date="2026-09-18T14:48:00Z" w16du:dateUtc="2026-09-18T13:48:00Z">
              <w:r w:rsidRPr="000A7171" w:rsidDel="00B173CC">
                <w:rPr>
                  <w:rFonts w:asciiTheme="minorHAnsi" w:hAnsiTheme="minorHAnsi" w:cstheme="minorHAnsi"/>
                  <w:sz w:val="23"/>
                  <w:szCs w:val="23"/>
                </w:rPr>
                <w:delText xml:space="preserve"> and its </w:delText>
              </w:r>
            </w:del>
            <w:r w:rsidRPr="000A7171">
              <w:rPr>
                <w:rFonts w:asciiTheme="minorHAnsi" w:hAnsiTheme="minorHAnsi" w:cstheme="minorHAnsi"/>
                <w:sz w:val="23"/>
                <w:szCs w:val="23"/>
              </w:rPr>
              <w:t xml:space="preserve">contributions </w:t>
            </w:r>
            <w:ins w:id="169" w:author="Ashley Scutt" w:date="2026-09-18T14:49:00Z" w16du:dateUtc="2026-09-18T13:49:00Z">
              <w:r w:rsidR="00B173CC" w:rsidRPr="000A7171">
                <w:rPr>
                  <w:rFonts w:asciiTheme="minorHAnsi" w:hAnsiTheme="minorHAnsi" w:cstheme="minorHAnsi"/>
                  <w:sz w:val="23"/>
                  <w:szCs w:val="23"/>
                  <w:rPrChange w:id="170" w:author="Ashley Scutt" w:date="2026-09-18T15:34:00Z" w16du:dateUtc="2026-09-18T14:34:00Z">
                    <w:rPr>
                      <w:rFonts w:asciiTheme="minorHAnsi" w:hAnsiTheme="minorHAnsi" w:cstheme="minorHAnsi"/>
                      <w:sz w:val="23"/>
                      <w:szCs w:val="23"/>
                      <w:highlight w:val="yellow"/>
                    </w:rPr>
                  </w:rPrChange>
                </w:rPr>
                <w:t xml:space="preserve"> and assess its funding position on exit</w:t>
              </w:r>
            </w:ins>
            <w:ins w:id="171" w:author="Ashley Scutt" w:date="2026-09-18T14:59:00Z" w16du:dateUtc="2026-09-18T13:59:00Z">
              <w:r w:rsidR="00C06E5F" w:rsidRPr="000A7171">
                <w:rPr>
                  <w:rFonts w:asciiTheme="minorHAnsi" w:hAnsiTheme="minorHAnsi" w:cstheme="minorHAnsi"/>
                  <w:sz w:val="23"/>
                  <w:szCs w:val="23"/>
                  <w:rPrChange w:id="172" w:author="Ashley Scutt" w:date="2026-09-18T15:34:00Z" w16du:dateUtc="2026-09-18T14:34:00Z">
                    <w:rPr>
                      <w:rFonts w:asciiTheme="minorHAnsi" w:hAnsiTheme="minorHAnsi" w:cstheme="minorHAnsi"/>
                      <w:sz w:val="23"/>
                      <w:szCs w:val="23"/>
                      <w:highlight w:val="yellow"/>
                    </w:rPr>
                  </w:rPrChange>
                </w:rPr>
                <w:t>.</w:t>
              </w:r>
            </w:ins>
            <w:del w:id="173" w:author="Ashley Scutt" w:date="2026-09-18T14:48:00Z" w16du:dateUtc="2026-09-18T13:48:00Z">
              <w:r w:rsidRPr="000A7171" w:rsidDel="00B173CC">
                <w:rPr>
                  <w:rFonts w:asciiTheme="minorHAnsi" w:hAnsiTheme="minorHAnsi" w:cstheme="minorHAnsi"/>
                  <w:sz w:val="23"/>
                  <w:szCs w:val="23"/>
                </w:rPr>
                <w:delText>as well as for the exit valuation of the contractor (updated to allow for financial market conditions at the exit date).</w:delText>
              </w:r>
            </w:del>
          </w:p>
          <w:p w14:paraId="2C96CBCE" w14:textId="77777777" w:rsidR="00B977BC" w:rsidRPr="000A7171" w:rsidRDefault="00B977BC" w:rsidP="00A87524">
            <w:pPr>
              <w:jc w:val="both"/>
              <w:rPr>
                <w:rFonts w:asciiTheme="minorHAnsi" w:hAnsiTheme="minorHAnsi" w:cstheme="minorHAnsi"/>
                <w:sz w:val="12"/>
                <w:szCs w:val="23"/>
              </w:rPr>
            </w:pPr>
          </w:p>
          <w:p w14:paraId="30155FC6" w14:textId="52C45A0B" w:rsidR="00B977BC" w:rsidRPr="000A7171" w:rsidRDefault="00B977BC" w:rsidP="00A87524">
            <w:pPr>
              <w:jc w:val="both"/>
              <w:rPr>
                <w:rFonts w:asciiTheme="minorHAnsi" w:hAnsiTheme="minorHAnsi" w:cstheme="minorHAnsi"/>
                <w:sz w:val="23"/>
                <w:szCs w:val="23"/>
              </w:rPr>
            </w:pPr>
            <w:r w:rsidRPr="000A7171">
              <w:rPr>
                <w:rFonts w:asciiTheme="minorHAnsi" w:hAnsiTheme="minorHAnsi" w:cstheme="minorHAnsi"/>
                <w:sz w:val="23"/>
                <w:szCs w:val="23"/>
              </w:rPr>
              <w:t xml:space="preserve">The assumptions used under the scheduled </w:t>
            </w:r>
            <w:r w:rsidR="004B4E2F" w:rsidRPr="000A7171">
              <w:rPr>
                <w:rFonts w:asciiTheme="minorHAnsi" w:hAnsiTheme="minorHAnsi" w:cstheme="minorHAnsi"/>
                <w:sz w:val="23"/>
                <w:szCs w:val="23"/>
              </w:rPr>
              <w:t>and</w:t>
            </w:r>
            <w:r w:rsidRPr="000A7171">
              <w:rPr>
                <w:rFonts w:asciiTheme="minorHAnsi" w:hAnsiTheme="minorHAnsi" w:cstheme="minorHAnsi"/>
                <w:sz w:val="23"/>
                <w:szCs w:val="23"/>
              </w:rPr>
              <w:t xml:space="preserve"> subsumption </w:t>
            </w:r>
            <w:r w:rsidR="004B4E2F" w:rsidRPr="000A7171">
              <w:rPr>
                <w:rFonts w:asciiTheme="minorHAnsi" w:hAnsiTheme="minorHAnsi" w:cstheme="minorHAnsi"/>
                <w:sz w:val="23"/>
                <w:szCs w:val="23"/>
              </w:rPr>
              <w:t xml:space="preserve">body </w:t>
            </w:r>
            <w:r w:rsidRPr="000A7171">
              <w:rPr>
                <w:rFonts w:asciiTheme="minorHAnsi" w:hAnsiTheme="minorHAnsi" w:cstheme="minorHAnsi"/>
                <w:sz w:val="23"/>
                <w:szCs w:val="23"/>
              </w:rPr>
              <w:t>funding target</w:t>
            </w:r>
            <w:ins w:id="174" w:author="Ashley Scutt" w:date="2026-09-18T15:00:00Z" w16du:dateUtc="2026-09-18T14:00:00Z">
              <w:r w:rsidR="00C06E5F" w:rsidRPr="000A7171">
                <w:rPr>
                  <w:rFonts w:asciiTheme="minorHAnsi" w:hAnsiTheme="minorHAnsi" w:cstheme="minorHAnsi"/>
                  <w:sz w:val="23"/>
                  <w:szCs w:val="23"/>
                  <w:rPrChange w:id="175" w:author="Ashley Scutt" w:date="2026-09-18T15:34:00Z" w16du:dateUtc="2026-09-18T14:34:00Z">
                    <w:rPr>
                      <w:rFonts w:asciiTheme="minorHAnsi" w:hAnsiTheme="minorHAnsi" w:cstheme="minorHAnsi"/>
                      <w:sz w:val="23"/>
                      <w:szCs w:val="23"/>
                      <w:highlight w:val="yellow"/>
                    </w:rPr>
                  </w:rPrChange>
                </w:rPr>
                <w:t xml:space="preserve"> are based on</w:t>
              </w:r>
            </w:ins>
            <w:r w:rsidRPr="000A7171">
              <w:rPr>
                <w:rFonts w:asciiTheme="minorHAnsi" w:hAnsiTheme="minorHAnsi" w:cstheme="minorHAnsi"/>
                <w:sz w:val="23"/>
                <w:szCs w:val="23"/>
              </w:rPr>
              <w:t xml:space="preserve"> </w:t>
            </w:r>
            <w:del w:id="176" w:author="Ashley Scutt" w:date="2026-09-18T15:00:00Z" w16du:dateUtc="2026-09-18T14:00:00Z">
              <w:r w:rsidRPr="000A7171" w:rsidDel="00C06E5F">
                <w:rPr>
                  <w:rFonts w:asciiTheme="minorHAnsi" w:hAnsiTheme="minorHAnsi" w:cstheme="minorHAnsi"/>
                  <w:sz w:val="23"/>
                  <w:szCs w:val="23"/>
                </w:rPr>
                <w:delText xml:space="preserve">assume </w:delText>
              </w:r>
            </w:del>
            <w:r w:rsidRPr="000A7171">
              <w:rPr>
                <w:rFonts w:asciiTheme="minorHAnsi" w:hAnsiTheme="minorHAnsi" w:cstheme="minorHAnsi"/>
                <w:sz w:val="23"/>
                <w:szCs w:val="23"/>
              </w:rPr>
              <w:t xml:space="preserve">investment in assets that are </w:t>
            </w:r>
            <w:ins w:id="177" w:author="Ashley Scutt" w:date="2026-09-18T15:00:00Z" w16du:dateUtc="2026-09-18T14:00:00Z">
              <w:r w:rsidR="00C06E5F" w:rsidRPr="000A7171">
                <w:rPr>
                  <w:rFonts w:asciiTheme="minorHAnsi" w:hAnsiTheme="minorHAnsi" w:cstheme="minorHAnsi"/>
                  <w:sz w:val="23"/>
                  <w:szCs w:val="23"/>
                  <w:rPrChange w:id="178" w:author="Ashley Scutt" w:date="2026-09-18T15:34:00Z" w16du:dateUtc="2026-09-18T14:34:00Z">
                    <w:rPr>
                      <w:rFonts w:asciiTheme="minorHAnsi" w:hAnsiTheme="minorHAnsi" w:cstheme="minorHAnsi"/>
                      <w:sz w:val="23"/>
                      <w:szCs w:val="23"/>
                      <w:highlight w:val="yellow"/>
                    </w:rPr>
                  </w:rPrChange>
                </w:rPr>
                <w:t xml:space="preserve">consistent with the </w:t>
              </w:r>
            </w:ins>
            <w:del w:id="179" w:author="Ashley Scutt" w:date="2026-09-18T15:00:00Z" w16du:dateUtc="2026-09-18T14:00:00Z">
              <w:r w:rsidRPr="000A7171" w:rsidDel="00C06E5F">
                <w:rPr>
                  <w:rFonts w:asciiTheme="minorHAnsi" w:hAnsiTheme="minorHAnsi" w:cstheme="minorHAnsi"/>
                  <w:sz w:val="23"/>
                  <w:szCs w:val="23"/>
                </w:rPr>
                <w:delText xml:space="preserve">the </w:delText>
              </w:r>
            </w:del>
            <w:ins w:id="180" w:author="Ashley Scutt" w:date="2026-09-18T15:00:00Z" w16du:dateUtc="2026-09-18T14:00:00Z">
              <w:r w:rsidR="00C06E5F" w:rsidRPr="000A7171">
                <w:rPr>
                  <w:rFonts w:asciiTheme="minorHAnsi" w:hAnsiTheme="minorHAnsi" w:cstheme="minorHAnsi"/>
                  <w:sz w:val="23"/>
                  <w:szCs w:val="23"/>
                  <w:rPrChange w:id="181" w:author="Ashley Scutt" w:date="2026-09-18T15:34:00Z" w16du:dateUtc="2026-09-18T14:34:00Z">
                    <w:rPr>
                      <w:rFonts w:asciiTheme="minorHAnsi" w:hAnsiTheme="minorHAnsi" w:cstheme="minorHAnsi"/>
                      <w:sz w:val="23"/>
                      <w:szCs w:val="23"/>
                      <w:highlight w:val="yellow"/>
                    </w:rPr>
                  </w:rPrChange>
                </w:rPr>
                <w:t>Fund</w:t>
              </w:r>
            </w:ins>
            <w:ins w:id="182" w:author="Ashley Scutt" w:date="2026-09-18T15:02:00Z" w16du:dateUtc="2026-09-18T14:02:00Z">
              <w:r w:rsidR="00C06E5F" w:rsidRPr="000A7171">
                <w:rPr>
                  <w:rFonts w:asciiTheme="minorHAnsi" w:hAnsiTheme="minorHAnsi" w:cstheme="minorHAnsi"/>
                  <w:sz w:val="23"/>
                  <w:szCs w:val="23"/>
                  <w:rPrChange w:id="183" w:author="Ashley Scutt" w:date="2026-09-18T15:34:00Z" w16du:dateUtc="2026-09-18T14:34:00Z">
                    <w:rPr>
                      <w:rFonts w:asciiTheme="minorHAnsi" w:hAnsiTheme="minorHAnsi" w:cstheme="minorHAnsi"/>
                      <w:sz w:val="23"/>
                      <w:szCs w:val="23"/>
                      <w:highlight w:val="yellow"/>
                    </w:rPr>
                  </w:rPrChange>
                </w:rPr>
                <w:t>’</w:t>
              </w:r>
            </w:ins>
            <w:ins w:id="184" w:author="Ashley Scutt" w:date="2026-09-18T15:01:00Z" w16du:dateUtc="2026-09-18T14:01:00Z">
              <w:r w:rsidR="00C06E5F" w:rsidRPr="000A7171">
                <w:rPr>
                  <w:rFonts w:asciiTheme="minorHAnsi" w:hAnsiTheme="minorHAnsi" w:cstheme="minorHAnsi"/>
                  <w:sz w:val="23"/>
                  <w:szCs w:val="23"/>
                  <w:rPrChange w:id="185" w:author="Ashley Scutt" w:date="2026-09-18T15:34:00Z" w16du:dateUtc="2026-09-18T14:34:00Z">
                    <w:rPr>
                      <w:rFonts w:asciiTheme="minorHAnsi" w:hAnsiTheme="minorHAnsi" w:cstheme="minorHAnsi"/>
                      <w:sz w:val="23"/>
                      <w:szCs w:val="23"/>
                      <w:highlight w:val="yellow"/>
                    </w:rPr>
                  </w:rPrChange>
                </w:rPr>
                <w:t xml:space="preserve">s </w:t>
              </w:r>
            </w:ins>
            <w:del w:id="186" w:author="Ashley Scutt" w:date="2026-09-18T15:00:00Z" w16du:dateUtc="2026-09-18T14:00:00Z">
              <w:r w:rsidRPr="000A7171" w:rsidDel="00C06E5F">
                <w:rPr>
                  <w:rFonts w:asciiTheme="minorHAnsi" w:hAnsiTheme="minorHAnsi" w:cstheme="minorHAnsi"/>
                  <w:sz w:val="23"/>
                  <w:szCs w:val="23"/>
                </w:rPr>
                <w:delText xml:space="preserve">same as the </w:delText>
              </w:r>
            </w:del>
            <w:r w:rsidRPr="000A7171">
              <w:rPr>
                <w:rFonts w:asciiTheme="minorHAnsi" w:hAnsiTheme="minorHAnsi" w:cstheme="minorHAnsi"/>
                <w:sz w:val="23"/>
                <w:szCs w:val="23"/>
              </w:rPr>
              <w:t>long term investment strategy</w:t>
            </w:r>
            <w:del w:id="187" w:author="Ashley Scutt" w:date="2026-09-18T15:02:00Z" w16du:dateUtc="2026-09-18T14:02:00Z">
              <w:r w:rsidRPr="000A7171" w:rsidDel="00C06E5F">
                <w:rPr>
                  <w:rFonts w:asciiTheme="minorHAnsi" w:hAnsiTheme="minorHAnsi" w:cstheme="minorHAnsi"/>
                  <w:sz w:val="23"/>
                  <w:szCs w:val="23"/>
                </w:rPr>
                <w:delText xml:space="preserve"> of the Fund</w:delText>
              </w:r>
            </w:del>
            <w:del w:id="188" w:author="Ashley Scutt" w:date="2026-09-18T15:01:00Z" w16du:dateUtc="2026-09-18T14:01:00Z">
              <w:r w:rsidRPr="000A7171" w:rsidDel="00C06E5F">
                <w:rPr>
                  <w:rFonts w:asciiTheme="minorHAnsi" w:hAnsiTheme="minorHAnsi" w:cstheme="minorHAnsi"/>
                  <w:sz w:val="23"/>
                  <w:szCs w:val="23"/>
                </w:rPr>
                <w:delText xml:space="preserve"> as a whole</w:delText>
              </w:r>
            </w:del>
            <w:r w:rsidRPr="000A7171">
              <w:rPr>
                <w:rFonts w:asciiTheme="minorHAnsi" w:hAnsiTheme="minorHAnsi" w:cstheme="minorHAnsi"/>
                <w:sz w:val="23"/>
                <w:szCs w:val="23"/>
              </w:rPr>
              <w:t xml:space="preserve">. </w:t>
            </w:r>
            <w:r w:rsidR="00A21556" w:rsidRPr="000A7171">
              <w:rPr>
                <w:rFonts w:asciiTheme="minorHAnsi" w:hAnsiTheme="minorHAnsi" w:cstheme="minorHAnsi"/>
                <w:sz w:val="23"/>
                <w:szCs w:val="23"/>
              </w:rPr>
              <w:t>Therefore,</w:t>
            </w:r>
            <w:r w:rsidRPr="000A7171">
              <w:rPr>
                <w:rFonts w:asciiTheme="minorHAnsi" w:hAnsiTheme="minorHAnsi" w:cstheme="minorHAnsi"/>
                <w:sz w:val="23"/>
                <w:szCs w:val="23"/>
              </w:rPr>
              <w:t xml:space="preserve"> the potential outperformance over </w:t>
            </w:r>
            <w:del w:id="189" w:author="Ashley Scutt" w:date="2026-09-18T15:10:00Z" w16du:dateUtc="2026-09-18T14:10:00Z">
              <w:r w:rsidRPr="000A7171" w:rsidDel="00060309">
                <w:rPr>
                  <w:rFonts w:asciiTheme="minorHAnsi" w:hAnsiTheme="minorHAnsi" w:cstheme="minorHAnsi"/>
                  <w:sz w:val="23"/>
                  <w:szCs w:val="23"/>
                </w:rPr>
                <w:delText>low risk</w:delText>
              </w:r>
            </w:del>
            <w:ins w:id="190" w:author="Ashley Scutt" w:date="2026-09-18T15:10:00Z" w16du:dateUtc="2026-09-18T14:10:00Z">
              <w:r w:rsidR="00060309" w:rsidRPr="000A7171">
                <w:rPr>
                  <w:rFonts w:asciiTheme="minorHAnsi" w:hAnsiTheme="minorHAnsi" w:cstheme="minorHAnsi"/>
                  <w:sz w:val="23"/>
                  <w:szCs w:val="23"/>
                  <w:rPrChange w:id="191" w:author="Ashley Scutt" w:date="2026-09-18T15:34:00Z" w16du:dateUtc="2026-09-18T14:34:00Z">
                    <w:rPr>
                      <w:rFonts w:asciiTheme="minorHAnsi" w:hAnsiTheme="minorHAnsi" w:cstheme="minorHAnsi"/>
                      <w:sz w:val="23"/>
                      <w:szCs w:val="23"/>
                      <w:highlight w:val="yellow"/>
                    </w:rPr>
                  </w:rPrChange>
                </w:rPr>
                <w:t>low risk</w:t>
              </w:r>
            </w:ins>
            <w:r w:rsidRPr="000A7171">
              <w:rPr>
                <w:rFonts w:asciiTheme="minorHAnsi" w:hAnsiTheme="minorHAnsi" w:cstheme="minorHAnsi"/>
                <w:sz w:val="23"/>
                <w:szCs w:val="23"/>
              </w:rPr>
              <w:t xml:space="preserve"> investment in government bonds (gilts) is factored in, giving a lower contribution rate</w:t>
            </w:r>
            <w:ins w:id="192" w:author="Ashley Scutt" w:date="2026-09-18T15:08:00Z" w16du:dateUtc="2026-09-18T14:08:00Z">
              <w:r w:rsidR="00060309" w:rsidRPr="000A7171">
                <w:rPr>
                  <w:rFonts w:asciiTheme="minorHAnsi" w:hAnsiTheme="minorHAnsi" w:cstheme="minorHAnsi"/>
                  <w:sz w:val="23"/>
                  <w:szCs w:val="23"/>
                  <w:rPrChange w:id="193" w:author="Ashley Scutt" w:date="2026-09-18T15:34:00Z" w16du:dateUtc="2026-09-18T14:34:00Z">
                    <w:rPr>
                      <w:rFonts w:asciiTheme="minorHAnsi" w:hAnsiTheme="minorHAnsi" w:cstheme="minorHAnsi"/>
                      <w:sz w:val="23"/>
                      <w:szCs w:val="23"/>
                      <w:highlight w:val="yellow"/>
                    </w:rPr>
                  </w:rPrChange>
                </w:rPr>
                <w:t>,</w:t>
              </w:r>
            </w:ins>
            <w:r w:rsidRPr="000A7171">
              <w:rPr>
                <w:rFonts w:asciiTheme="minorHAnsi" w:hAnsiTheme="minorHAnsi" w:cstheme="minorHAnsi"/>
                <w:sz w:val="23"/>
                <w:szCs w:val="23"/>
              </w:rPr>
              <w:t xml:space="preserve"> but</w:t>
            </w:r>
            <w:del w:id="194" w:author="Ashley Scutt" w:date="2026-09-18T15:09:00Z" w16du:dateUtc="2026-09-18T14:09:00Z">
              <w:r w:rsidRPr="000A7171" w:rsidDel="00060309">
                <w:rPr>
                  <w:rFonts w:asciiTheme="minorHAnsi" w:hAnsiTheme="minorHAnsi" w:cstheme="minorHAnsi"/>
                  <w:sz w:val="23"/>
                  <w:szCs w:val="23"/>
                </w:rPr>
                <w:delText xml:space="preserve"> al</w:delText>
              </w:r>
            </w:del>
            <w:del w:id="195" w:author="Ashley Scutt" w:date="2026-09-18T15:08:00Z" w16du:dateUtc="2026-09-18T14:08:00Z">
              <w:r w:rsidRPr="000A7171" w:rsidDel="00060309">
                <w:rPr>
                  <w:rFonts w:asciiTheme="minorHAnsi" w:hAnsiTheme="minorHAnsi" w:cstheme="minorHAnsi"/>
                  <w:sz w:val="23"/>
                  <w:szCs w:val="23"/>
                </w:rPr>
                <w:delText>so</w:delText>
              </w:r>
            </w:del>
            <w:r w:rsidRPr="000A7171">
              <w:rPr>
                <w:rFonts w:asciiTheme="minorHAnsi" w:hAnsiTheme="minorHAnsi" w:cstheme="minorHAnsi"/>
                <w:sz w:val="23"/>
                <w:szCs w:val="23"/>
              </w:rPr>
              <w:t xml:space="preserve"> there is</w:t>
            </w:r>
            <w:ins w:id="196" w:author="Ashley Scutt" w:date="2026-09-18T15:09:00Z" w16du:dateUtc="2026-09-18T14:09:00Z">
              <w:r w:rsidR="00060309" w:rsidRPr="000A7171">
                <w:rPr>
                  <w:rFonts w:asciiTheme="minorHAnsi" w:hAnsiTheme="minorHAnsi" w:cstheme="minorHAnsi"/>
                  <w:sz w:val="23"/>
                  <w:szCs w:val="23"/>
                  <w:rPrChange w:id="197" w:author="Ashley Scutt" w:date="2026-09-18T15:34:00Z" w16du:dateUtc="2026-09-18T14:34:00Z">
                    <w:rPr>
                      <w:rFonts w:asciiTheme="minorHAnsi" w:hAnsiTheme="minorHAnsi" w:cstheme="minorHAnsi"/>
                      <w:sz w:val="23"/>
                      <w:szCs w:val="23"/>
                      <w:highlight w:val="yellow"/>
                    </w:rPr>
                  </w:rPrChange>
                </w:rPr>
                <w:t xml:space="preserve"> also</w:t>
              </w:r>
            </w:ins>
            <w:r w:rsidRPr="000A7171">
              <w:rPr>
                <w:rFonts w:asciiTheme="minorHAnsi" w:hAnsiTheme="minorHAnsi" w:cstheme="minorHAnsi"/>
                <w:sz w:val="23"/>
                <w:szCs w:val="23"/>
              </w:rPr>
              <w:t xml:space="preserve"> exposure to the volatility of </w:t>
            </w:r>
            <w:del w:id="198" w:author="Ashley Scutt" w:date="2026-09-18T15:10:00Z" w16du:dateUtc="2026-09-18T14:10:00Z">
              <w:r w:rsidRPr="000A7171" w:rsidDel="00060309">
                <w:rPr>
                  <w:rFonts w:asciiTheme="minorHAnsi" w:hAnsiTheme="minorHAnsi" w:cstheme="minorHAnsi"/>
                  <w:sz w:val="23"/>
                  <w:szCs w:val="23"/>
                </w:rPr>
                <w:delText>equity based</w:delText>
              </w:r>
            </w:del>
            <w:proofErr w:type="gramStart"/>
            <w:ins w:id="199" w:author="Ashley Scutt" w:date="2026-09-18T15:10:00Z" w16du:dateUtc="2026-09-18T14:10:00Z">
              <w:r w:rsidR="00060309" w:rsidRPr="000A7171">
                <w:rPr>
                  <w:rFonts w:asciiTheme="minorHAnsi" w:hAnsiTheme="minorHAnsi" w:cstheme="minorHAnsi"/>
                  <w:sz w:val="23"/>
                  <w:szCs w:val="23"/>
                  <w:rPrChange w:id="200" w:author="Ashley Scutt" w:date="2026-09-18T15:34:00Z" w16du:dateUtc="2026-09-18T14:34:00Z">
                    <w:rPr>
                      <w:rFonts w:asciiTheme="minorHAnsi" w:hAnsiTheme="minorHAnsi" w:cstheme="minorHAnsi"/>
                      <w:sz w:val="23"/>
                      <w:szCs w:val="23"/>
                      <w:highlight w:val="yellow"/>
                    </w:rPr>
                  </w:rPrChange>
                </w:rPr>
                <w:t>equity</w:t>
              </w:r>
            </w:ins>
            <w:ins w:id="201" w:author="Ashley Scutt" w:date="2026-09-18T15:11:00Z" w16du:dateUtc="2026-09-18T14:11:00Z">
              <w:r w:rsidR="00060309" w:rsidRPr="000A7171">
                <w:rPr>
                  <w:rFonts w:asciiTheme="minorHAnsi" w:hAnsiTheme="minorHAnsi" w:cstheme="minorHAnsi"/>
                  <w:sz w:val="23"/>
                  <w:szCs w:val="23"/>
                  <w:rPrChange w:id="202" w:author="Ashley Scutt" w:date="2026-09-18T15:34:00Z" w16du:dateUtc="2026-09-18T14:34:00Z">
                    <w:rPr>
                      <w:rFonts w:asciiTheme="minorHAnsi" w:hAnsiTheme="minorHAnsi" w:cstheme="minorHAnsi"/>
                      <w:sz w:val="23"/>
                      <w:szCs w:val="23"/>
                      <w:highlight w:val="yellow"/>
                    </w:rPr>
                  </w:rPrChange>
                </w:rPr>
                <w:t xml:space="preserve"> </w:t>
              </w:r>
            </w:ins>
            <w:ins w:id="203" w:author="Ashley Scutt" w:date="2026-09-18T15:10:00Z" w16du:dateUtc="2026-09-18T14:10:00Z">
              <w:r w:rsidR="00060309" w:rsidRPr="000A7171">
                <w:rPr>
                  <w:rFonts w:asciiTheme="minorHAnsi" w:hAnsiTheme="minorHAnsi" w:cstheme="minorHAnsi"/>
                  <w:sz w:val="23"/>
                  <w:szCs w:val="23"/>
                  <w:rPrChange w:id="204" w:author="Ashley Scutt" w:date="2026-09-18T15:34:00Z" w16du:dateUtc="2026-09-18T14:34:00Z">
                    <w:rPr>
                      <w:rFonts w:asciiTheme="minorHAnsi" w:hAnsiTheme="minorHAnsi" w:cstheme="minorHAnsi"/>
                      <w:sz w:val="23"/>
                      <w:szCs w:val="23"/>
                      <w:highlight w:val="yellow"/>
                    </w:rPr>
                  </w:rPrChange>
                </w:rPr>
                <w:t>based</w:t>
              </w:r>
            </w:ins>
            <w:proofErr w:type="gramEnd"/>
            <w:r w:rsidRPr="000A7171">
              <w:rPr>
                <w:rFonts w:asciiTheme="minorHAnsi" w:hAnsiTheme="minorHAnsi" w:cstheme="minorHAnsi"/>
                <w:sz w:val="23"/>
                <w:szCs w:val="23"/>
              </w:rPr>
              <w:t xml:space="preserve"> investments and the risk of the expected outperformance not being achieved</w:t>
            </w:r>
            <w:ins w:id="205" w:author="Ashley Scutt" w:date="2026-09-18T15:09:00Z" w16du:dateUtc="2026-09-18T14:09:00Z">
              <w:r w:rsidR="00060309" w:rsidRPr="000A7171">
                <w:rPr>
                  <w:rFonts w:asciiTheme="minorHAnsi" w:hAnsiTheme="minorHAnsi" w:cstheme="minorHAnsi"/>
                  <w:sz w:val="23"/>
                  <w:szCs w:val="23"/>
                  <w:rPrChange w:id="206" w:author="Ashley Scutt" w:date="2026-09-18T15:34:00Z" w16du:dateUtc="2026-09-18T14:34:00Z">
                    <w:rPr>
                      <w:rFonts w:asciiTheme="minorHAnsi" w:hAnsiTheme="minorHAnsi" w:cstheme="minorHAnsi"/>
                      <w:sz w:val="23"/>
                      <w:szCs w:val="23"/>
                      <w:highlight w:val="yellow"/>
                    </w:rPr>
                  </w:rPrChange>
                </w:rPr>
                <w:t xml:space="preserve">, </w:t>
              </w:r>
            </w:ins>
            <w:r w:rsidRPr="000A7171">
              <w:rPr>
                <w:rFonts w:asciiTheme="minorHAnsi" w:hAnsiTheme="minorHAnsi" w:cstheme="minorHAnsi"/>
                <w:sz w:val="23"/>
                <w:szCs w:val="23"/>
              </w:rPr>
              <w:t xml:space="preserve"> </w:t>
            </w:r>
            <w:ins w:id="207" w:author="Ashley Scutt" w:date="2026-09-18T15:09:00Z" w16du:dateUtc="2026-09-18T14:09:00Z">
              <w:r w:rsidR="00060309" w:rsidRPr="000A7171">
                <w:rPr>
                  <w:rFonts w:asciiTheme="minorHAnsi" w:hAnsiTheme="minorHAnsi" w:cstheme="minorHAnsi"/>
                  <w:sz w:val="23"/>
                  <w:szCs w:val="23"/>
                  <w:rPrChange w:id="208" w:author="Ashley Scutt" w:date="2026-09-18T15:34:00Z" w16du:dateUtc="2026-09-18T14:34:00Z">
                    <w:rPr>
                      <w:rFonts w:asciiTheme="minorHAnsi" w:hAnsiTheme="minorHAnsi" w:cstheme="minorHAnsi"/>
                      <w:sz w:val="23"/>
                      <w:szCs w:val="23"/>
                      <w:highlight w:val="yellow"/>
                    </w:rPr>
                  </w:rPrChange>
                </w:rPr>
                <w:t>which may affect future contribution requirements</w:t>
              </w:r>
            </w:ins>
            <w:ins w:id="209" w:author="Ashley Scutt" w:date="2026-09-18T15:10:00Z" w16du:dateUtc="2026-09-18T14:10:00Z">
              <w:r w:rsidR="00060309" w:rsidRPr="000A7171">
                <w:rPr>
                  <w:rFonts w:asciiTheme="minorHAnsi" w:hAnsiTheme="minorHAnsi" w:cstheme="minorHAnsi"/>
                  <w:sz w:val="23"/>
                  <w:szCs w:val="23"/>
                  <w:rPrChange w:id="210" w:author="Ashley Scutt" w:date="2026-09-18T15:34:00Z" w16du:dateUtc="2026-09-18T14:34:00Z">
                    <w:rPr>
                      <w:rFonts w:asciiTheme="minorHAnsi" w:hAnsiTheme="minorHAnsi" w:cstheme="minorHAnsi"/>
                      <w:sz w:val="23"/>
                      <w:szCs w:val="23"/>
                      <w:highlight w:val="yellow"/>
                    </w:rPr>
                  </w:rPrChange>
                </w:rPr>
                <w:t xml:space="preserve">. </w:t>
              </w:r>
            </w:ins>
            <w:del w:id="211" w:author="Ashley Scutt" w:date="2026-09-18T15:09:00Z" w16du:dateUtc="2026-09-18T14:09:00Z">
              <w:r w:rsidRPr="000A7171" w:rsidDel="00060309">
                <w:rPr>
                  <w:rFonts w:asciiTheme="minorHAnsi" w:hAnsiTheme="minorHAnsi" w:cstheme="minorHAnsi"/>
                  <w:sz w:val="23"/>
                  <w:szCs w:val="23"/>
                </w:rPr>
                <w:delText>and the impact on the contributions. </w:delText>
              </w:r>
            </w:del>
          </w:p>
          <w:p w14:paraId="00152751" w14:textId="77777777" w:rsidR="00A21556" w:rsidRPr="000A7171" w:rsidRDefault="00A21556" w:rsidP="00A87524">
            <w:pPr>
              <w:jc w:val="both"/>
              <w:rPr>
                <w:rFonts w:asciiTheme="minorHAnsi" w:hAnsiTheme="minorHAnsi" w:cstheme="minorHAnsi"/>
                <w:sz w:val="23"/>
                <w:szCs w:val="23"/>
              </w:rPr>
            </w:pPr>
          </w:p>
          <w:p w14:paraId="3F0802C6" w14:textId="35327342" w:rsidR="0013316E" w:rsidRPr="000A7171" w:rsidDel="00C06E5F" w:rsidRDefault="00B977BC">
            <w:pPr>
              <w:pStyle w:val="NoSpacing"/>
              <w:jc w:val="both"/>
              <w:rPr>
                <w:del w:id="212" w:author="Ashley Scutt" w:date="2026-09-18T15:05:00Z" w16du:dateUtc="2026-09-18T14:05:00Z"/>
                <w:rFonts w:asciiTheme="minorHAnsi" w:hAnsiTheme="minorHAnsi" w:cstheme="minorHAnsi"/>
                <w:sz w:val="23"/>
                <w:szCs w:val="23"/>
              </w:rPr>
              <w:pPrChange w:id="213" w:author="Ashley Scutt" w:date="2026-09-18T15:07:00Z" w16du:dateUtc="2026-09-18T14:07:00Z">
                <w:pPr>
                  <w:framePr w:hSpace="180" w:wrap="around" w:vAnchor="text" w:hAnchor="margin" w:xAlign="center" w:y="110"/>
                  <w:jc w:val="both"/>
                </w:pPr>
              </w:pPrChange>
            </w:pPr>
            <w:del w:id="214" w:author="Ashley Scutt" w:date="2026-09-18T15:05:00Z" w16du:dateUtc="2026-09-18T14:05:00Z">
              <w:r w:rsidRPr="000A7171" w:rsidDel="00C06E5F">
                <w:rPr>
                  <w:rFonts w:asciiTheme="minorHAnsi" w:hAnsiTheme="minorHAnsi" w:cstheme="minorHAnsi"/>
                  <w:sz w:val="23"/>
                  <w:szCs w:val="23"/>
                </w:rPr>
                <w:delText xml:space="preserve">This funding target gives a lower contribution rate but less certainty that the liabilities are being fully covered and can therefore lead to volatility in the FSR over the life of the admission agreement and increases the risk of a shortfall or surplus emerging over the period of participation of the contractor in the Fund.  This approach results in the same assumptions being used to set contributions for the contractor as apply to the </w:delText>
              </w:r>
              <w:r w:rsidR="0055318B" w:rsidRPr="000A7171" w:rsidDel="00C06E5F">
                <w:rPr>
                  <w:rFonts w:asciiTheme="minorHAnsi" w:hAnsiTheme="minorHAnsi" w:cstheme="minorHAnsi"/>
                  <w:sz w:val="23"/>
                  <w:szCs w:val="23"/>
                </w:rPr>
                <w:delText>scheme e</w:delText>
              </w:r>
              <w:r w:rsidRPr="000A7171" w:rsidDel="00C06E5F">
                <w:rPr>
                  <w:rFonts w:asciiTheme="minorHAnsi" w:hAnsiTheme="minorHAnsi" w:cstheme="minorHAnsi"/>
                  <w:sz w:val="23"/>
                  <w:szCs w:val="23"/>
                </w:rPr>
                <w:delText>mployer letting the contract (although the assumptions are updated to allow for financial market conditions at the calculation date, whether that is the date of commencement or exit).</w:delText>
              </w:r>
            </w:del>
          </w:p>
          <w:p w14:paraId="64355C22" w14:textId="7D754BCD" w:rsidR="00C06E5F" w:rsidRPr="000A7171" w:rsidRDefault="00C06E5F">
            <w:pPr>
              <w:pStyle w:val="NoSpacing"/>
              <w:jc w:val="both"/>
              <w:rPr>
                <w:ins w:id="215" w:author="Ashley Scutt" w:date="2026-09-18T15:05:00Z" w16du:dateUtc="2026-09-18T14:05:00Z"/>
                <w:rFonts w:asciiTheme="minorHAnsi" w:hAnsiTheme="minorHAnsi" w:cstheme="minorHAnsi"/>
                <w:sz w:val="23"/>
                <w:szCs w:val="23"/>
                <w:rPrChange w:id="216" w:author="Ashley Scutt" w:date="2026-09-18T15:34:00Z" w16du:dateUtc="2026-09-18T14:34:00Z">
                  <w:rPr>
                    <w:ins w:id="217" w:author="Ashley Scutt" w:date="2026-09-18T15:05:00Z" w16du:dateUtc="2026-09-18T14:05:00Z"/>
                    <w:rFonts w:ascii="Segoe UI" w:hAnsi="Segoe UI" w:cs="Segoe UI"/>
                    <w:sz w:val="21"/>
                    <w:szCs w:val="21"/>
                  </w:rPr>
                </w:rPrChange>
              </w:rPr>
              <w:pPrChange w:id="218" w:author="Ashley Scutt" w:date="2026-09-18T15:07:00Z" w16du:dateUtc="2026-09-18T14:07:00Z">
                <w:pPr>
                  <w:spacing w:line="300" w:lineRule="atLeast"/>
                </w:pPr>
              </w:pPrChange>
            </w:pPr>
            <w:ins w:id="219" w:author="Ashley Scutt" w:date="2026-09-18T15:05:00Z" w16du:dateUtc="2026-09-18T14:05:00Z">
              <w:r w:rsidRPr="000A7171">
                <w:rPr>
                  <w:rFonts w:asciiTheme="minorHAnsi" w:hAnsiTheme="minorHAnsi" w:cstheme="minorHAnsi"/>
                  <w:sz w:val="23"/>
                  <w:szCs w:val="23"/>
                  <w:rPrChange w:id="220" w:author="Ashley Scutt" w:date="2026-09-18T15:34:00Z" w16du:dateUtc="2026-09-18T14:34:00Z">
                    <w:rPr>
                      <w:rFonts w:ascii="Segoe UI" w:hAnsi="Segoe UI" w:cs="Segoe UI"/>
                      <w:sz w:val="21"/>
                      <w:szCs w:val="21"/>
                    </w:rPr>
                  </w:rPrChange>
                </w:rPr>
                <w:t xml:space="preserve">This funding target generally results in a lower employer contribution rate but </w:t>
              </w:r>
              <w:r w:rsidRPr="000A7171">
                <w:rPr>
                  <w:rFonts w:asciiTheme="minorHAnsi" w:hAnsiTheme="minorHAnsi" w:cstheme="minorHAnsi"/>
                  <w:sz w:val="23"/>
                  <w:szCs w:val="23"/>
                  <w:rPrChange w:id="221" w:author="Ashley Scutt" w:date="2026-09-18T15:34:00Z" w16du:dateUtc="2026-09-18T14:34:00Z">
                    <w:rPr>
                      <w:rFonts w:ascii="Segoe UI" w:hAnsi="Segoe UI" w:cs="Segoe UI"/>
                      <w:b/>
                      <w:bCs/>
                      <w:sz w:val="21"/>
                      <w:szCs w:val="21"/>
                    </w:rPr>
                  </w:rPrChange>
                </w:rPr>
                <w:t>provides less certainty that pension liabilities will be fully covered</w:t>
              </w:r>
              <w:r w:rsidRPr="000A7171">
                <w:rPr>
                  <w:rFonts w:asciiTheme="minorHAnsi" w:hAnsiTheme="minorHAnsi" w:cstheme="minorHAnsi"/>
                  <w:sz w:val="23"/>
                  <w:szCs w:val="23"/>
                  <w:rPrChange w:id="222" w:author="Ashley Scutt" w:date="2026-09-18T15:34:00Z" w16du:dateUtc="2026-09-18T14:34:00Z">
                    <w:rPr>
                      <w:rFonts w:ascii="Segoe UI" w:hAnsi="Segoe UI" w:cs="Segoe UI"/>
                      <w:sz w:val="21"/>
                      <w:szCs w:val="21"/>
                    </w:rPr>
                  </w:rPrChange>
                </w:rPr>
                <w:t>.</w:t>
              </w:r>
            </w:ins>
            <w:ins w:id="223" w:author="Ashley Scutt" w:date="2026-09-18T15:07:00Z" w16du:dateUtc="2026-09-18T14:07:00Z">
              <w:r w:rsidRPr="000A7171">
                <w:rPr>
                  <w:rFonts w:asciiTheme="minorHAnsi" w:hAnsiTheme="minorHAnsi" w:cstheme="minorHAnsi"/>
                  <w:sz w:val="23"/>
                  <w:szCs w:val="23"/>
                  <w:rPrChange w:id="224" w:author="Ashley Scutt" w:date="2026-09-18T15:34:00Z" w16du:dateUtc="2026-09-18T14:34:00Z">
                    <w:rPr>
                      <w:rFonts w:ascii="Calibri" w:hAnsi="Calibri" w:cs="Calibri"/>
                      <w:sz w:val="22"/>
                      <w:szCs w:val="22"/>
                      <w:highlight w:val="yellow"/>
                    </w:rPr>
                  </w:rPrChange>
                </w:rPr>
                <w:t xml:space="preserve"> </w:t>
              </w:r>
            </w:ins>
            <w:ins w:id="225" w:author="Ashley Scutt" w:date="2026-09-18T15:06:00Z" w16du:dateUtc="2026-09-18T14:06:00Z">
              <w:r w:rsidRPr="000A7171">
                <w:rPr>
                  <w:rFonts w:asciiTheme="minorHAnsi" w:hAnsiTheme="minorHAnsi" w:cstheme="minorHAnsi"/>
                  <w:sz w:val="23"/>
                  <w:szCs w:val="23"/>
                  <w:rPrChange w:id="226" w:author="Ashley Scutt" w:date="2026-09-18T15:34:00Z" w16du:dateUtc="2026-09-18T14:34:00Z">
                    <w:rPr>
                      <w:rFonts w:ascii="Segoe UI" w:hAnsi="Segoe UI" w:cs="Segoe UI"/>
                      <w:sz w:val="21"/>
                      <w:szCs w:val="21"/>
                    </w:rPr>
                  </w:rPrChange>
                </w:rPr>
                <w:t xml:space="preserve">As a result, </w:t>
              </w:r>
              <w:r w:rsidRPr="000A7171">
                <w:rPr>
                  <w:rFonts w:asciiTheme="minorHAnsi" w:hAnsiTheme="minorHAnsi" w:cstheme="minorHAnsi"/>
                  <w:sz w:val="23"/>
                  <w:szCs w:val="23"/>
                  <w:rPrChange w:id="227" w:author="Ashley Scutt" w:date="2026-09-18T15:34:00Z" w16du:dateUtc="2026-09-18T14:34:00Z">
                    <w:rPr>
                      <w:rFonts w:ascii="Segoe UI" w:hAnsi="Segoe UI" w:cs="Segoe UI"/>
                      <w:b/>
                      <w:bCs/>
                      <w:sz w:val="21"/>
                      <w:szCs w:val="21"/>
                    </w:rPr>
                  </w:rPrChange>
                </w:rPr>
                <w:t>contribution rates may be more volatile</w:t>
              </w:r>
              <w:r w:rsidRPr="000A7171">
                <w:rPr>
                  <w:rFonts w:asciiTheme="minorHAnsi" w:hAnsiTheme="minorHAnsi" w:cstheme="minorHAnsi"/>
                  <w:sz w:val="23"/>
                  <w:szCs w:val="23"/>
                  <w:rPrChange w:id="228" w:author="Ashley Scutt" w:date="2026-09-18T15:34:00Z" w16du:dateUtc="2026-09-18T14:34:00Z">
                    <w:rPr>
                      <w:rFonts w:ascii="Segoe UI" w:hAnsi="Segoe UI" w:cs="Segoe UI"/>
                      <w:sz w:val="21"/>
                      <w:szCs w:val="21"/>
                    </w:rPr>
                  </w:rPrChange>
                </w:rPr>
                <w:t xml:space="preserve"> over the life of the admission agreement, and there is a greater risk of a </w:t>
              </w:r>
              <w:r w:rsidRPr="000A7171">
                <w:rPr>
                  <w:rFonts w:asciiTheme="minorHAnsi" w:hAnsiTheme="minorHAnsi" w:cstheme="minorHAnsi"/>
                  <w:sz w:val="23"/>
                  <w:szCs w:val="23"/>
                  <w:rPrChange w:id="229" w:author="Ashley Scutt" w:date="2026-09-18T15:34:00Z" w16du:dateUtc="2026-09-18T14:34:00Z">
                    <w:rPr>
                      <w:rFonts w:ascii="Segoe UI" w:hAnsi="Segoe UI" w:cs="Segoe UI"/>
                      <w:b/>
                      <w:bCs/>
                      <w:sz w:val="21"/>
                      <w:szCs w:val="21"/>
                    </w:rPr>
                  </w:rPrChange>
                </w:rPr>
                <w:t>funding shortfall or surplus emerging</w:t>
              </w:r>
              <w:r w:rsidRPr="000A7171">
                <w:rPr>
                  <w:rFonts w:asciiTheme="minorHAnsi" w:hAnsiTheme="minorHAnsi" w:cstheme="minorHAnsi"/>
                  <w:sz w:val="23"/>
                  <w:szCs w:val="23"/>
                  <w:rPrChange w:id="230" w:author="Ashley Scutt" w:date="2026-09-18T15:34:00Z" w16du:dateUtc="2026-09-18T14:34:00Z">
                    <w:rPr>
                      <w:rFonts w:ascii="Segoe UI" w:hAnsi="Segoe UI" w:cs="Segoe UI"/>
                      <w:sz w:val="21"/>
                      <w:szCs w:val="21"/>
                    </w:rPr>
                  </w:rPrChange>
                </w:rPr>
                <w:t xml:space="preserve"> during the contractor's participation in the Fund.</w:t>
              </w:r>
            </w:ins>
            <w:ins w:id="231" w:author="Ashley Scutt" w:date="2026-09-18T15:07:00Z" w16du:dateUtc="2026-09-18T14:07:00Z">
              <w:r w:rsidRPr="000A7171">
                <w:rPr>
                  <w:rFonts w:asciiTheme="minorHAnsi" w:hAnsiTheme="minorHAnsi" w:cstheme="minorHAnsi"/>
                  <w:sz w:val="23"/>
                  <w:szCs w:val="23"/>
                  <w:rPrChange w:id="232" w:author="Ashley Scutt" w:date="2026-09-18T15:34:00Z" w16du:dateUtc="2026-09-18T14:34:00Z">
                    <w:rPr>
                      <w:rFonts w:ascii="Calibri" w:hAnsi="Calibri" w:cs="Calibri"/>
                      <w:sz w:val="22"/>
                      <w:szCs w:val="22"/>
                      <w:highlight w:val="yellow"/>
                    </w:rPr>
                  </w:rPrChange>
                </w:rPr>
                <w:t xml:space="preserve"> </w:t>
              </w:r>
            </w:ins>
            <w:ins w:id="233" w:author="Ashley Scutt" w:date="2026-09-18T15:06:00Z" w16du:dateUtc="2026-09-18T14:06:00Z">
              <w:r w:rsidRPr="000A7171">
                <w:rPr>
                  <w:rFonts w:asciiTheme="minorHAnsi" w:hAnsiTheme="minorHAnsi" w:cstheme="minorHAnsi"/>
                  <w:sz w:val="23"/>
                  <w:szCs w:val="23"/>
                  <w:rPrChange w:id="234" w:author="Ashley Scutt" w:date="2026-09-18T15:34:00Z" w16du:dateUtc="2026-09-18T14:34:00Z">
                    <w:rPr>
                      <w:rFonts w:ascii="Segoe UI" w:hAnsi="Segoe UI" w:cs="Segoe UI"/>
                      <w:sz w:val="21"/>
                      <w:szCs w:val="21"/>
                    </w:rPr>
                  </w:rPrChange>
                </w:rPr>
                <w:t xml:space="preserve">This approach uses the same funding assumptions as those applied to the </w:t>
              </w:r>
              <w:r w:rsidRPr="000A7171">
                <w:rPr>
                  <w:rFonts w:asciiTheme="minorHAnsi" w:hAnsiTheme="minorHAnsi" w:cstheme="minorHAnsi"/>
                  <w:sz w:val="23"/>
                  <w:szCs w:val="23"/>
                  <w:rPrChange w:id="235" w:author="Ashley Scutt" w:date="2026-09-18T15:34:00Z" w16du:dateUtc="2026-09-18T14:34:00Z">
                    <w:rPr>
                      <w:rFonts w:ascii="Segoe UI" w:hAnsi="Segoe UI" w:cs="Segoe UI"/>
                      <w:b/>
                      <w:bCs/>
                      <w:sz w:val="21"/>
                      <w:szCs w:val="21"/>
                    </w:rPr>
                  </w:rPrChange>
                </w:rPr>
                <w:t>Scheme</w:t>
              </w:r>
              <w:r w:rsidRPr="000A7171">
                <w:rPr>
                  <w:rFonts w:asciiTheme="minorHAnsi" w:hAnsiTheme="minorHAnsi" w:cstheme="minorHAnsi"/>
                  <w:sz w:val="23"/>
                  <w:szCs w:val="23"/>
                  <w:rPrChange w:id="236" w:author="Ashley Scutt" w:date="2026-09-18T15:34:00Z" w16du:dateUtc="2026-09-18T14:34:00Z">
                    <w:rPr>
                      <w:rFonts w:ascii="Segoe UI" w:hAnsi="Segoe UI" w:cs="Segoe UI"/>
                      <w:sz w:val="21"/>
                      <w:szCs w:val="21"/>
                    </w:rPr>
                  </w:rPrChange>
                </w:rPr>
                <w:t xml:space="preserve"> employer letting the contract, although the assumptions are updated to reflect </w:t>
              </w:r>
              <w:r w:rsidRPr="000A7171">
                <w:rPr>
                  <w:rFonts w:asciiTheme="minorHAnsi" w:hAnsiTheme="minorHAnsi" w:cstheme="minorHAnsi"/>
                  <w:sz w:val="23"/>
                  <w:szCs w:val="23"/>
                  <w:rPrChange w:id="237" w:author="Ashley Scutt" w:date="2026-09-18T15:34:00Z" w16du:dateUtc="2026-09-18T14:34:00Z">
                    <w:rPr>
                      <w:rFonts w:ascii="Segoe UI" w:hAnsi="Segoe UI" w:cs="Segoe UI"/>
                      <w:b/>
                      <w:bCs/>
                      <w:sz w:val="21"/>
                      <w:szCs w:val="21"/>
                    </w:rPr>
                  </w:rPrChange>
                </w:rPr>
                <w:t>market conditions at the relevant calculation date</w:t>
              </w:r>
              <w:r w:rsidRPr="000A7171">
                <w:rPr>
                  <w:rFonts w:asciiTheme="minorHAnsi" w:hAnsiTheme="minorHAnsi" w:cstheme="minorHAnsi"/>
                  <w:sz w:val="23"/>
                  <w:szCs w:val="23"/>
                  <w:rPrChange w:id="238" w:author="Ashley Scutt" w:date="2026-09-18T15:34:00Z" w16du:dateUtc="2026-09-18T14:34:00Z">
                    <w:rPr>
                      <w:rFonts w:ascii="Segoe UI" w:hAnsi="Segoe UI" w:cs="Segoe UI"/>
                      <w:sz w:val="21"/>
                      <w:szCs w:val="21"/>
                    </w:rPr>
                  </w:rPrChange>
                </w:rPr>
                <w:t>.</w:t>
              </w:r>
            </w:ins>
          </w:p>
          <w:p w14:paraId="315F4996" w14:textId="77777777" w:rsidR="00B977BC" w:rsidRPr="001D04BC" w:rsidRDefault="00B977BC" w:rsidP="00C06E5F">
            <w:pPr>
              <w:jc w:val="both"/>
              <w:rPr>
                <w:rFonts w:asciiTheme="minorHAnsi" w:hAnsiTheme="minorHAnsi" w:cstheme="minorHAnsi"/>
                <w:sz w:val="10"/>
                <w:szCs w:val="22"/>
                <w:highlight w:val="yellow"/>
                <w:rPrChange w:id="239" w:author="Ashley Scutt" w:date="2026-09-16T11:45:00Z" w16du:dateUtc="2026-09-16T10:45:00Z">
                  <w:rPr>
                    <w:rFonts w:asciiTheme="minorHAnsi" w:hAnsiTheme="minorHAnsi" w:cstheme="minorHAnsi"/>
                    <w:sz w:val="10"/>
                    <w:szCs w:val="22"/>
                  </w:rPr>
                </w:rPrChange>
              </w:rPr>
            </w:pPr>
          </w:p>
        </w:tc>
        <w:tc>
          <w:tcPr>
            <w:tcW w:w="1701" w:type="dxa"/>
            <w:tcBorders>
              <w:top w:val="single" w:sz="4" w:space="0" w:color="auto"/>
            </w:tcBorders>
          </w:tcPr>
          <w:p w14:paraId="2F96C94C" w14:textId="06C9994C" w:rsidR="0013316E" w:rsidRPr="0034620E" w:rsidRDefault="00323276" w:rsidP="008A52B2">
            <w:pPr>
              <w:spacing w:after="160" w:line="259" w:lineRule="auto"/>
              <w:rPr>
                <w:rFonts w:ascii="Calibri" w:hAnsi="Calibri" w:cstheme="minorHAnsi"/>
                <w:b/>
                <w:color w:val="99CB38"/>
                <w:sz w:val="23"/>
                <w:szCs w:val="23"/>
              </w:rPr>
            </w:pPr>
            <w:r w:rsidRPr="0034620E">
              <w:rPr>
                <w:rFonts w:ascii="Calibri" w:eastAsiaTheme="minorHAnsi" w:hAnsi="Calibri" w:cstheme="minorHAnsi"/>
                <w:b/>
                <w:color w:val="99CB38"/>
                <w:sz w:val="23"/>
                <w:szCs w:val="23"/>
              </w:rPr>
              <w:t>This is the default funding target that will be used by the actuary unless the transferring employer specifically requests</w:t>
            </w:r>
            <w:del w:id="240" w:author="Ashley Scutt" w:date="2026-09-18T15:14:00Z" w16du:dateUtc="2026-09-18T14:14:00Z">
              <w:r w:rsidRPr="0034620E" w:rsidDel="00060309">
                <w:rPr>
                  <w:rFonts w:ascii="Calibri" w:eastAsiaTheme="minorHAnsi" w:hAnsi="Calibri" w:cstheme="minorHAnsi"/>
                  <w:b/>
                  <w:color w:val="99CB38"/>
                  <w:sz w:val="23"/>
                  <w:szCs w:val="23"/>
                </w:rPr>
                <w:delText xml:space="preserve"> that</w:delText>
              </w:r>
            </w:del>
            <w:r w:rsidRPr="0034620E">
              <w:rPr>
                <w:rFonts w:ascii="Calibri" w:eastAsiaTheme="minorHAnsi" w:hAnsi="Calibri" w:cstheme="minorHAnsi"/>
                <w:b/>
                <w:color w:val="99CB38"/>
                <w:sz w:val="23"/>
                <w:szCs w:val="23"/>
              </w:rPr>
              <w:t xml:space="preserve"> the </w:t>
            </w:r>
            <w:ins w:id="241" w:author="Ashley Scutt" w:date="2026-09-18T15:13:00Z" w16du:dateUtc="2026-09-18T14:13:00Z">
              <w:r w:rsidR="00060309">
                <w:rPr>
                  <w:rFonts w:ascii="Calibri" w:eastAsiaTheme="minorHAnsi" w:hAnsi="Calibri" w:cstheme="minorHAnsi"/>
                  <w:b/>
                  <w:color w:val="99CB38"/>
                  <w:sz w:val="23"/>
                  <w:szCs w:val="23"/>
                </w:rPr>
                <w:t>l</w:t>
              </w:r>
            </w:ins>
            <w:del w:id="242" w:author="Ashley Scutt" w:date="2026-09-18T15:13:00Z" w16du:dateUtc="2026-09-18T14:13:00Z">
              <w:r w:rsidRPr="0034620E" w:rsidDel="00060309">
                <w:rPr>
                  <w:rFonts w:ascii="Calibri" w:eastAsiaTheme="minorHAnsi" w:hAnsi="Calibri" w:cstheme="minorHAnsi"/>
                  <w:b/>
                  <w:color w:val="99CB38"/>
                  <w:sz w:val="23"/>
                  <w:szCs w:val="23"/>
                </w:rPr>
                <w:delText>L</w:delText>
              </w:r>
            </w:del>
            <w:r w:rsidRPr="0034620E">
              <w:rPr>
                <w:rFonts w:ascii="Calibri" w:eastAsiaTheme="minorHAnsi" w:hAnsi="Calibri" w:cstheme="minorHAnsi"/>
                <w:b/>
                <w:color w:val="99CB38"/>
                <w:sz w:val="23"/>
                <w:szCs w:val="23"/>
              </w:rPr>
              <w:t xml:space="preserve">ow </w:t>
            </w:r>
            <w:ins w:id="243" w:author="Ashley Scutt" w:date="2026-09-18T15:13:00Z" w16du:dateUtc="2026-09-18T14:13:00Z">
              <w:r w:rsidR="00060309">
                <w:rPr>
                  <w:rFonts w:ascii="Calibri" w:eastAsiaTheme="minorHAnsi" w:hAnsi="Calibri" w:cstheme="minorHAnsi"/>
                  <w:b/>
                  <w:color w:val="99CB38"/>
                  <w:sz w:val="23"/>
                  <w:szCs w:val="23"/>
                </w:rPr>
                <w:t>r</w:t>
              </w:r>
            </w:ins>
            <w:del w:id="244" w:author="Ashley Scutt" w:date="2026-09-18T15:13:00Z" w16du:dateUtc="2026-09-18T14:13:00Z">
              <w:r w:rsidRPr="0034620E" w:rsidDel="00060309">
                <w:rPr>
                  <w:rFonts w:ascii="Calibri" w:eastAsiaTheme="minorHAnsi" w:hAnsi="Calibri" w:cstheme="minorHAnsi"/>
                  <w:b/>
                  <w:color w:val="99CB38"/>
                  <w:sz w:val="23"/>
                  <w:szCs w:val="23"/>
                </w:rPr>
                <w:delText>R</w:delText>
              </w:r>
            </w:del>
            <w:r w:rsidRPr="0034620E">
              <w:rPr>
                <w:rFonts w:ascii="Calibri" w:eastAsiaTheme="minorHAnsi" w:hAnsi="Calibri" w:cstheme="minorHAnsi"/>
                <w:b/>
                <w:color w:val="99CB38"/>
                <w:sz w:val="23"/>
                <w:szCs w:val="23"/>
              </w:rPr>
              <w:t xml:space="preserve">isk </w:t>
            </w:r>
            <w:ins w:id="245" w:author="Ashley Scutt" w:date="2026-09-18T15:13:00Z" w16du:dateUtc="2026-09-18T14:13:00Z">
              <w:r w:rsidR="00060309">
                <w:rPr>
                  <w:rFonts w:ascii="Calibri" w:eastAsiaTheme="minorHAnsi" w:hAnsi="Calibri" w:cstheme="minorHAnsi"/>
                  <w:b/>
                  <w:color w:val="99CB38"/>
                  <w:sz w:val="23"/>
                  <w:szCs w:val="23"/>
                </w:rPr>
                <w:t>f</w:t>
              </w:r>
            </w:ins>
            <w:del w:id="246" w:author="Ashley Scutt" w:date="2026-09-18T15:13:00Z" w16du:dateUtc="2026-09-18T14:13:00Z">
              <w:r w:rsidRPr="0034620E" w:rsidDel="00060309">
                <w:rPr>
                  <w:rFonts w:ascii="Calibri" w:eastAsiaTheme="minorHAnsi" w:hAnsi="Calibri" w:cstheme="minorHAnsi"/>
                  <w:b/>
                  <w:color w:val="99CB38"/>
                  <w:sz w:val="23"/>
                  <w:szCs w:val="23"/>
                </w:rPr>
                <w:delText>F</w:delText>
              </w:r>
            </w:del>
            <w:r w:rsidRPr="0034620E">
              <w:rPr>
                <w:rFonts w:ascii="Calibri" w:eastAsiaTheme="minorHAnsi" w:hAnsi="Calibri" w:cstheme="minorHAnsi"/>
                <w:b/>
                <w:color w:val="99CB38"/>
                <w:sz w:val="23"/>
                <w:szCs w:val="23"/>
              </w:rPr>
              <w:t xml:space="preserve">unding </w:t>
            </w:r>
            <w:ins w:id="247" w:author="Ashley Scutt" w:date="2026-09-18T15:13:00Z" w16du:dateUtc="2026-09-18T14:13:00Z">
              <w:r w:rsidR="00060309">
                <w:rPr>
                  <w:rFonts w:ascii="Calibri" w:eastAsiaTheme="minorHAnsi" w:hAnsi="Calibri" w:cstheme="minorHAnsi"/>
                  <w:b/>
                  <w:color w:val="99CB38"/>
                  <w:sz w:val="23"/>
                  <w:szCs w:val="23"/>
                </w:rPr>
                <w:t>t</w:t>
              </w:r>
            </w:ins>
            <w:del w:id="248" w:author="Ashley Scutt" w:date="2026-09-18T15:13:00Z" w16du:dateUtc="2026-09-18T14:13:00Z">
              <w:r w:rsidRPr="0034620E" w:rsidDel="00060309">
                <w:rPr>
                  <w:rFonts w:ascii="Calibri" w:eastAsiaTheme="minorHAnsi" w:hAnsi="Calibri" w:cstheme="minorHAnsi"/>
                  <w:b/>
                  <w:color w:val="99CB38"/>
                  <w:sz w:val="23"/>
                  <w:szCs w:val="23"/>
                </w:rPr>
                <w:delText>T</w:delText>
              </w:r>
            </w:del>
            <w:r w:rsidRPr="0034620E">
              <w:rPr>
                <w:rFonts w:ascii="Calibri" w:eastAsiaTheme="minorHAnsi" w:hAnsi="Calibri" w:cstheme="minorHAnsi"/>
                <w:b/>
                <w:color w:val="99CB38"/>
                <w:sz w:val="23"/>
                <w:szCs w:val="23"/>
              </w:rPr>
              <w:t>arget</w:t>
            </w:r>
            <w:ins w:id="249" w:author="Ashley Scutt" w:date="2026-09-18T15:14:00Z" w16du:dateUtc="2026-09-18T14:14:00Z">
              <w:r w:rsidR="00060309">
                <w:rPr>
                  <w:rFonts w:ascii="Calibri" w:eastAsiaTheme="minorHAnsi" w:hAnsi="Calibri" w:cstheme="minorHAnsi"/>
                  <w:b/>
                  <w:color w:val="99CB38"/>
                  <w:sz w:val="23"/>
                  <w:szCs w:val="23"/>
                </w:rPr>
                <w:t>.</w:t>
              </w:r>
            </w:ins>
            <w:del w:id="250" w:author="Ashley Scutt" w:date="2026-09-18T15:14:00Z" w16du:dateUtc="2026-09-18T14:14:00Z">
              <w:r w:rsidRPr="0034620E" w:rsidDel="00060309">
                <w:rPr>
                  <w:rFonts w:ascii="Calibri" w:eastAsiaTheme="minorHAnsi" w:hAnsi="Calibri" w:cstheme="minorHAnsi"/>
                  <w:b/>
                  <w:color w:val="99CB38"/>
                  <w:sz w:val="23"/>
                  <w:szCs w:val="23"/>
                </w:rPr>
                <w:delText xml:space="preserve"> is used.</w:delText>
              </w:r>
            </w:del>
            <w:r w:rsidRPr="0034620E">
              <w:rPr>
                <w:rFonts w:ascii="Calibri" w:eastAsiaTheme="minorHAnsi" w:hAnsi="Calibri" w:cstheme="minorHAnsi"/>
                <w:b/>
                <w:color w:val="99CB38"/>
                <w:sz w:val="23"/>
                <w:szCs w:val="23"/>
              </w:rPr>
              <w:t xml:space="preserve"> </w:t>
            </w:r>
          </w:p>
        </w:tc>
      </w:tr>
      <w:tr w:rsidR="0013316E" w:rsidRPr="0013316E" w14:paraId="603AD3F7" w14:textId="77777777" w:rsidTr="00924F37">
        <w:trPr>
          <w:trHeight w:val="4944"/>
        </w:trPr>
        <w:tc>
          <w:tcPr>
            <w:tcW w:w="8931" w:type="dxa"/>
          </w:tcPr>
          <w:p w14:paraId="32476D03" w14:textId="77777777" w:rsidR="00B977BC" w:rsidRPr="00376429" w:rsidRDefault="00B977BC" w:rsidP="00A87524">
            <w:pPr>
              <w:pStyle w:val="NormalWeb"/>
              <w:spacing w:before="0" w:beforeAutospacing="0" w:after="40" w:afterAutospacing="0"/>
              <w:jc w:val="both"/>
              <w:rPr>
                <w:rFonts w:ascii="Calibri" w:eastAsia="Times New Roman" w:hAnsi="Calibri" w:cstheme="minorHAnsi"/>
                <w:b/>
                <w:sz w:val="23"/>
                <w:szCs w:val="23"/>
                <w:rPrChange w:id="251" w:author="Ashley Scutt" w:date="2026-09-18T15:35:00Z" w16du:dateUtc="2026-09-18T14:35:00Z">
                  <w:rPr>
                    <w:rFonts w:asciiTheme="minorHAnsi" w:hAnsiTheme="minorHAnsi" w:cstheme="minorHAnsi"/>
                    <w:b/>
                    <w:bCs/>
                    <w:sz w:val="22"/>
                    <w:szCs w:val="22"/>
                    <w:lang w:eastAsia="en-US"/>
                  </w:rPr>
                </w:rPrChange>
              </w:rPr>
            </w:pPr>
            <w:r w:rsidRPr="00376429">
              <w:rPr>
                <w:rFonts w:ascii="Calibri" w:eastAsia="Times New Roman" w:hAnsi="Calibri" w:cstheme="minorHAnsi"/>
                <w:b/>
                <w:sz w:val="23"/>
                <w:szCs w:val="23"/>
                <w:rPrChange w:id="252" w:author="Ashley Scutt" w:date="2026-09-18T15:35:00Z" w16du:dateUtc="2026-09-18T14:35:00Z">
                  <w:rPr>
                    <w:rFonts w:asciiTheme="minorHAnsi" w:hAnsiTheme="minorHAnsi" w:cstheme="minorHAnsi"/>
                    <w:b/>
                    <w:bCs/>
                    <w:sz w:val="22"/>
                    <w:szCs w:val="22"/>
                    <w:lang w:eastAsia="en-US"/>
                  </w:rPr>
                </w:rPrChange>
              </w:rPr>
              <w:lastRenderedPageBreak/>
              <w:t>Low Risk Funding Target (matched approach)</w:t>
            </w:r>
          </w:p>
          <w:p w14:paraId="792DD6DD" w14:textId="77777777" w:rsidR="00B977BC" w:rsidRPr="00376429" w:rsidRDefault="00B977BC" w:rsidP="00A87524">
            <w:pPr>
              <w:spacing w:after="40"/>
              <w:jc w:val="both"/>
              <w:rPr>
                <w:rFonts w:asciiTheme="minorHAnsi" w:hAnsiTheme="minorHAnsi" w:cstheme="minorHAnsi"/>
                <w:sz w:val="23"/>
                <w:szCs w:val="23"/>
                <w:lang w:eastAsia="en-US"/>
              </w:rPr>
            </w:pPr>
            <w:r w:rsidRPr="00376429">
              <w:rPr>
                <w:rFonts w:asciiTheme="minorHAnsi" w:hAnsiTheme="minorHAnsi" w:cstheme="minorHAnsi"/>
                <w:sz w:val="23"/>
                <w:szCs w:val="23"/>
              </w:rPr>
              <w:t>This approach can be used where the parties wish to reduce the risk of an uncertain and potentially large shortfall being due to the Fund at the exit of the contractor.</w:t>
            </w:r>
          </w:p>
          <w:p w14:paraId="6E98E720" w14:textId="77777777" w:rsidR="00B977BC" w:rsidRPr="00376429" w:rsidRDefault="00B977BC" w:rsidP="00A87524">
            <w:pPr>
              <w:jc w:val="both"/>
              <w:rPr>
                <w:rFonts w:asciiTheme="minorHAnsi" w:hAnsiTheme="minorHAnsi" w:cstheme="minorHAnsi"/>
                <w:sz w:val="8"/>
                <w:szCs w:val="8"/>
              </w:rPr>
            </w:pPr>
          </w:p>
          <w:p w14:paraId="7AE7A6CA" w14:textId="64873BE7" w:rsidR="00B977BC" w:rsidRPr="00376429" w:rsidRDefault="00B977BC" w:rsidP="00A87524">
            <w:pPr>
              <w:jc w:val="both"/>
              <w:rPr>
                <w:rFonts w:asciiTheme="minorHAnsi" w:hAnsiTheme="minorHAnsi" w:cstheme="minorHAnsi"/>
                <w:sz w:val="23"/>
                <w:szCs w:val="23"/>
              </w:rPr>
            </w:pPr>
            <w:r w:rsidRPr="00376429">
              <w:rPr>
                <w:rFonts w:asciiTheme="minorHAnsi" w:hAnsiTheme="minorHAnsi" w:cstheme="minorHAnsi"/>
                <w:sz w:val="23"/>
                <w:szCs w:val="23"/>
              </w:rPr>
              <w:t xml:space="preserve">The </w:t>
            </w:r>
            <w:proofErr w:type="gramStart"/>
            <w:r w:rsidRPr="00376429">
              <w:rPr>
                <w:rFonts w:asciiTheme="minorHAnsi" w:hAnsiTheme="minorHAnsi" w:cstheme="minorHAnsi"/>
                <w:sz w:val="23"/>
                <w:szCs w:val="23"/>
              </w:rPr>
              <w:t>low risk</w:t>
            </w:r>
            <w:proofErr w:type="gramEnd"/>
            <w:r w:rsidRPr="00376429">
              <w:rPr>
                <w:rFonts w:asciiTheme="minorHAnsi" w:hAnsiTheme="minorHAnsi" w:cstheme="minorHAnsi"/>
                <w:sz w:val="23"/>
                <w:szCs w:val="23"/>
              </w:rPr>
              <w:t xml:space="preserve"> approach assumes a notional investment in government bonds for the contractor. The </w:t>
            </w:r>
            <w:ins w:id="253" w:author="Amanda Jones" w:date="2026-09-25T09:42:00Z" w16du:dateUtc="2026-09-25T08:42:00Z">
              <w:r w:rsidR="00023413">
                <w:rPr>
                  <w:rFonts w:asciiTheme="minorHAnsi" w:hAnsiTheme="minorHAnsi" w:cstheme="minorHAnsi"/>
                  <w:sz w:val="23"/>
                  <w:szCs w:val="23"/>
                </w:rPr>
                <w:t>discount rate is based on the yield on long dated fixed interest gilts at a duration appropriate for the Fund’s li</w:t>
              </w:r>
            </w:ins>
            <w:ins w:id="254" w:author="Amanda Jones" w:date="2026-09-25T09:43:00Z" w16du:dateUtc="2026-09-25T08:43:00Z">
              <w:r w:rsidR="00023413">
                <w:rPr>
                  <w:rFonts w:asciiTheme="minorHAnsi" w:hAnsiTheme="minorHAnsi" w:cstheme="minorHAnsi"/>
                  <w:sz w:val="23"/>
                  <w:szCs w:val="23"/>
                </w:rPr>
                <w:t xml:space="preserve">abilities. </w:t>
              </w:r>
            </w:ins>
            <w:del w:id="255" w:author="Amanda Jones" w:date="2026-09-25T09:42:00Z" w16du:dateUtc="2026-09-25T08:42:00Z">
              <w:r w:rsidRPr="00376429" w:rsidDel="00023413">
                <w:rPr>
                  <w:rFonts w:asciiTheme="minorHAnsi" w:hAnsiTheme="minorHAnsi" w:cstheme="minorHAnsi"/>
                  <w:sz w:val="23"/>
                  <w:szCs w:val="23"/>
                </w:rPr>
                <w:delText xml:space="preserve">Fund's current policy is a notional investment strategy of 85% index linked gilts and 15% fixed interest gilts, although this may be reviewed from time to time. </w:delText>
              </w:r>
            </w:del>
          </w:p>
          <w:p w14:paraId="23F69071" w14:textId="77777777" w:rsidR="00B977BC" w:rsidRPr="00376429" w:rsidRDefault="00B977BC" w:rsidP="00A87524">
            <w:pPr>
              <w:jc w:val="both"/>
              <w:rPr>
                <w:rFonts w:asciiTheme="minorHAnsi" w:hAnsiTheme="minorHAnsi" w:cstheme="minorHAnsi"/>
                <w:sz w:val="8"/>
                <w:szCs w:val="8"/>
              </w:rPr>
            </w:pPr>
          </w:p>
          <w:p w14:paraId="450FF8AC" w14:textId="1136E477" w:rsidR="00B977BC" w:rsidRPr="00376429" w:rsidRDefault="00B977BC" w:rsidP="00A87524">
            <w:pPr>
              <w:jc w:val="both"/>
              <w:rPr>
                <w:rFonts w:asciiTheme="minorHAnsi" w:hAnsiTheme="minorHAnsi" w:cstheme="minorHAnsi"/>
                <w:sz w:val="23"/>
                <w:szCs w:val="23"/>
              </w:rPr>
            </w:pPr>
            <w:r w:rsidRPr="00376429">
              <w:rPr>
                <w:rFonts w:asciiTheme="minorHAnsi" w:hAnsiTheme="minorHAnsi" w:cstheme="minorHAnsi"/>
                <w:sz w:val="23"/>
                <w:szCs w:val="23"/>
              </w:rPr>
              <w:t xml:space="preserve">Under this approach the investment risk is substantially </w:t>
            </w:r>
            <w:del w:id="256" w:author="Ashley Scutt" w:date="2026-09-18T15:35:00Z" w16du:dateUtc="2026-09-18T14:35:00Z">
              <w:r w:rsidRPr="00376429" w:rsidDel="00E54236">
                <w:rPr>
                  <w:rFonts w:asciiTheme="minorHAnsi" w:hAnsiTheme="minorHAnsi" w:cstheme="minorHAnsi"/>
                  <w:sz w:val="23"/>
                  <w:szCs w:val="23"/>
                </w:rPr>
                <w:delText>reduced</w:delText>
              </w:r>
            </w:del>
            <w:ins w:id="257" w:author="Ashley Scutt" w:date="2026-09-18T15:35:00Z" w16du:dateUtc="2026-09-18T14:35:00Z">
              <w:r w:rsidR="00E54236" w:rsidRPr="00376429">
                <w:rPr>
                  <w:rFonts w:asciiTheme="minorHAnsi" w:hAnsiTheme="minorHAnsi" w:cstheme="minorHAnsi"/>
                  <w:sz w:val="23"/>
                  <w:szCs w:val="23"/>
                </w:rPr>
                <w:t>reduced,</w:t>
              </w:r>
            </w:ins>
            <w:r w:rsidRPr="00376429">
              <w:rPr>
                <w:rFonts w:asciiTheme="minorHAnsi" w:hAnsiTheme="minorHAnsi" w:cstheme="minorHAnsi"/>
                <w:sz w:val="23"/>
                <w:szCs w:val="23"/>
              </w:rPr>
              <w:t xml:space="preserve"> and it is expected that the assets and liabilities of the contractor would move broadly in line with e</w:t>
            </w:r>
            <w:r w:rsidR="0055318B" w:rsidRPr="00376429">
              <w:rPr>
                <w:rFonts w:asciiTheme="minorHAnsi" w:hAnsiTheme="minorHAnsi" w:cstheme="minorHAnsi"/>
                <w:sz w:val="23"/>
                <w:szCs w:val="23"/>
              </w:rPr>
              <w:t>ach</w:t>
            </w:r>
            <w:r w:rsidRPr="00376429">
              <w:rPr>
                <w:rFonts w:asciiTheme="minorHAnsi" w:hAnsiTheme="minorHAnsi" w:cstheme="minorHAnsi"/>
                <w:sz w:val="23"/>
                <w:szCs w:val="23"/>
              </w:rPr>
              <w:t xml:space="preserve"> other.  It does not eliminate investment risk but gives more certainty that the employer </w:t>
            </w:r>
            <w:ins w:id="258" w:author="Ashley Scutt" w:date="2026-09-18T15:16:00Z" w16du:dateUtc="2026-09-18T14:16:00Z">
              <w:r w:rsidR="00060309" w:rsidRPr="00376429">
                <w:rPr>
                  <w:rFonts w:asciiTheme="minorHAnsi" w:hAnsiTheme="minorHAnsi" w:cstheme="minorHAnsi"/>
                  <w:sz w:val="23"/>
                  <w:szCs w:val="23"/>
                  <w:rPrChange w:id="259" w:author="Ashley Scutt" w:date="2026-09-18T15:35:00Z" w16du:dateUtc="2026-09-18T14:35:00Z">
                    <w:rPr>
                      <w:rFonts w:asciiTheme="minorHAnsi" w:hAnsiTheme="minorHAnsi" w:cstheme="minorHAnsi"/>
                      <w:sz w:val="23"/>
                      <w:szCs w:val="23"/>
                      <w:highlight w:val="yellow"/>
                    </w:rPr>
                  </w:rPrChange>
                </w:rPr>
                <w:t xml:space="preserve">contribution </w:t>
              </w:r>
            </w:ins>
            <w:r w:rsidRPr="00376429">
              <w:rPr>
                <w:rFonts w:asciiTheme="minorHAnsi" w:hAnsiTheme="minorHAnsi" w:cstheme="minorHAnsi"/>
                <w:sz w:val="23"/>
                <w:szCs w:val="23"/>
              </w:rPr>
              <w:t xml:space="preserve">rate is providing funding to ‘match’ the liabilities. </w:t>
            </w:r>
            <w:r w:rsidR="00A21556" w:rsidRPr="00376429">
              <w:rPr>
                <w:rFonts w:asciiTheme="minorHAnsi" w:hAnsiTheme="minorHAnsi" w:cstheme="minorHAnsi"/>
                <w:sz w:val="23"/>
                <w:szCs w:val="23"/>
              </w:rPr>
              <w:t>However,</w:t>
            </w:r>
            <w:r w:rsidRPr="00376429">
              <w:rPr>
                <w:rFonts w:asciiTheme="minorHAnsi" w:hAnsiTheme="minorHAnsi" w:cstheme="minorHAnsi"/>
                <w:sz w:val="23"/>
                <w:szCs w:val="23"/>
              </w:rPr>
              <w:t xml:space="preserve"> it gives a substantially higher contribution rate as no allowance for any expected outperformance of the Fund's assets over the </w:t>
            </w:r>
            <w:proofErr w:type="gramStart"/>
            <w:r w:rsidRPr="00376429">
              <w:rPr>
                <w:rFonts w:asciiTheme="minorHAnsi" w:hAnsiTheme="minorHAnsi" w:cstheme="minorHAnsi"/>
                <w:sz w:val="23"/>
                <w:szCs w:val="23"/>
              </w:rPr>
              <w:t>low risk</w:t>
            </w:r>
            <w:proofErr w:type="gramEnd"/>
            <w:r w:rsidRPr="00376429">
              <w:rPr>
                <w:rFonts w:asciiTheme="minorHAnsi" w:hAnsiTheme="minorHAnsi" w:cstheme="minorHAnsi"/>
                <w:sz w:val="23"/>
                <w:szCs w:val="23"/>
              </w:rPr>
              <w:t xml:space="preserve"> funding target is factored in. </w:t>
            </w:r>
          </w:p>
          <w:p w14:paraId="10C3AC1D" w14:textId="77777777" w:rsidR="00B977BC" w:rsidRPr="00376429" w:rsidRDefault="00B977BC" w:rsidP="00A87524">
            <w:pPr>
              <w:jc w:val="both"/>
              <w:rPr>
                <w:rFonts w:asciiTheme="minorHAnsi" w:hAnsiTheme="minorHAnsi" w:cstheme="minorHAnsi"/>
                <w:sz w:val="8"/>
                <w:szCs w:val="8"/>
              </w:rPr>
            </w:pPr>
          </w:p>
          <w:p w14:paraId="3DAE8EE8" w14:textId="77777777" w:rsidR="0013316E" w:rsidRPr="00075F79" w:rsidRDefault="00B977BC" w:rsidP="00A87524">
            <w:pPr>
              <w:jc w:val="both"/>
              <w:rPr>
                <w:rFonts w:asciiTheme="minorHAnsi" w:hAnsiTheme="minorHAnsi" w:cstheme="minorHAnsi"/>
                <w:sz w:val="23"/>
                <w:szCs w:val="23"/>
              </w:rPr>
            </w:pPr>
            <w:r w:rsidRPr="00376429">
              <w:rPr>
                <w:rFonts w:asciiTheme="minorHAnsi" w:hAnsiTheme="minorHAnsi" w:cstheme="minorHAnsi"/>
                <w:sz w:val="23"/>
                <w:szCs w:val="23"/>
              </w:rPr>
              <w:t xml:space="preserve">Under this approach the exit valuation would also be carried out on the </w:t>
            </w:r>
            <w:proofErr w:type="gramStart"/>
            <w:r w:rsidRPr="00376429">
              <w:rPr>
                <w:rFonts w:asciiTheme="minorHAnsi" w:hAnsiTheme="minorHAnsi" w:cstheme="minorHAnsi"/>
                <w:sz w:val="23"/>
                <w:szCs w:val="23"/>
              </w:rPr>
              <w:t>low risk</w:t>
            </w:r>
            <w:proofErr w:type="gramEnd"/>
            <w:r w:rsidRPr="00376429">
              <w:rPr>
                <w:rFonts w:asciiTheme="minorHAnsi" w:hAnsiTheme="minorHAnsi" w:cstheme="minorHAnsi"/>
                <w:sz w:val="23"/>
                <w:szCs w:val="23"/>
              </w:rPr>
              <w:t xml:space="preserve"> funding target to ensure consistency with the approach adopted throughout the contract. Th</w:t>
            </w:r>
            <w:r w:rsidR="0055318B" w:rsidRPr="00376429">
              <w:rPr>
                <w:rFonts w:asciiTheme="minorHAnsi" w:hAnsiTheme="minorHAnsi" w:cstheme="minorHAnsi"/>
                <w:sz w:val="23"/>
                <w:szCs w:val="23"/>
              </w:rPr>
              <w:t>is would be the case even if a scheme e</w:t>
            </w:r>
            <w:r w:rsidRPr="00376429">
              <w:rPr>
                <w:rFonts w:asciiTheme="minorHAnsi" w:hAnsiTheme="minorHAnsi" w:cstheme="minorHAnsi"/>
                <w:sz w:val="23"/>
                <w:szCs w:val="23"/>
              </w:rPr>
              <w:t>mployer has agreed to subsume the liabilities after the exit of the contractor.</w:t>
            </w:r>
            <w:r w:rsidRPr="00C011BB">
              <w:rPr>
                <w:rFonts w:asciiTheme="minorHAnsi" w:hAnsiTheme="minorHAnsi" w:cstheme="minorHAnsi"/>
                <w:sz w:val="23"/>
                <w:szCs w:val="23"/>
              </w:rPr>
              <w:t xml:space="preserve"> </w:t>
            </w:r>
          </w:p>
        </w:tc>
        <w:tc>
          <w:tcPr>
            <w:tcW w:w="1701" w:type="dxa"/>
          </w:tcPr>
          <w:p w14:paraId="6CAD20DC" w14:textId="05581814" w:rsidR="00323276" w:rsidRPr="0034620E" w:rsidRDefault="00323276" w:rsidP="008A52B2">
            <w:pPr>
              <w:tabs>
                <w:tab w:val="left" w:pos="1524"/>
              </w:tabs>
              <w:spacing w:after="40"/>
              <w:rPr>
                <w:rFonts w:ascii="Calibri" w:hAnsi="Calibri" w:cstheme="minorHAnsi"/>
                <w:b/>
                <w:color w:val="99CB38"/>
                <w:sz w:val="23"/>
                <w:szCs w:val="23"/>
              </w:rPr>
            </w:pPr>
            <w:r w:rsidRPr="0034620E">
              <w:rPr>
                <w:rFonts w:ascii="Calibri" w:eastAsiaTheme="minorHAnsi" w:hAnsi="Calibri" w:cstheme="minorHAnsi"/>
                <w:b/>
                <w:color w:val="99CB38"/>
                <w:sz w:val="23"/>
                <w:szCs w:val="23"/>
              </w:rPr>
              <w:t xml:space="preserve">Please only tick this box if you </w:t>
            </w:r>
            <w:r w:rsidRPr="0034620E">
              <w:rPr>
                <w:rFonts w:ascii="Calibri" w:eastAsiaTheme="minorHAnsi" w:hAnsi="Calibri" w:cstheme="minorHAnsi"/>
                <w:b/>
                <w:color w:val="40A927"/>
                <w:sz w:val="23"/>
                <w:szCs w:val="23"/>
              </w:rPr>
              <w:t xml:space="preserve">do not </w:t>
            </w:r>
            <w:r w:rsidRPr="0034620E">
              <w:rPr>
                <w:rFonts w:ascii="Calibri" w:eastAsiaTheme="minorHAnsi" w:hAnsi="Calibri" w:cstheme="minorHAnsi"/>
                <w:b/>
                <w:color w:val="99CB38"/>
                <w:sz w:val="23"/>
                <w:szCs w:val="23"/>
              </w:rPr>
              <w:t>want the</w:t>
            </w:r>
            <w:ins w:id="260" w:author="Ashley Scutt" w:date="2026-09-18T15:35:00Z" w16du:dateUtc="2026-09-18T14:35:00Z">
              <w:r w:rsidR="00E54236">
                <w:rPr>
                  <w:rFonts w:ascii="Calibri" w:eastAsiaTheme="minorHAnsi" w:hAnsi="Calibri" w:cstheme="minorHAnsi"/>
                  <w:b/>
                  <w:color w:val="99CB38"/>
                  <w:sz w:val="23"/>
                  <w:szCs w:val="23"/>
                </w:rPr>
                <w:t xml:space="preserve"> </w:t>
              </w:r>
            </w:ins>
            <w:del w:id="261" w:author="Ashley Scutt" w:date="2026-09-18T15:23:00Z" w16du:dateUtc="2026-09-18T14:23:00Z">
              <w:r w:rsidRPr="0034620E" w:rsidDel="0071554D">
                <w:rPr>
                  <w:rFonts w:ascii="Calibri" w:eastAsiaTheme="minorHAnsi" w:hAnsi="Calibri" w:cstheme="minorHAnsi"/>
                  <w:b/>
                  <w:color w:val="99CB38"/>
                  <w:sz w:val="23"/>
                  <w:szCs w:val="23"/>
                </w:rPr>
                <w:delText xml:space="preserve"> </w:delText>
              </w:r>
            </w:del>
            <w:ins w:id="262" w:author="Ashley Scutt" w:date="2026-09-18T15:23:00Z" w16du:dateUtc="2026-09-18T14:23:00Z">
              <w:r w:rsidR="0071554D">
                <w:rPr>
                  <w:rFonts w:ascii="Calibri" w:hAnsi="Calibri" w:cstheme="minorHAnsi"/>
                  <w:b/>
                  <w:color w:val="99CB38"/>
                  <w:sz w:val="23"/>
                  <w:szCs w:val="23"/>
                </w:rPr>
                <w:t>s</w:t>
              </w:r>
            </w:ins>
            <w:del w:id="263" w:author="Ashley Scutt" w:date="2026-09-18T15:23:00Z" w16du:dateUtc="2026-09-18T14:23:00Z">
              <w:r w:rsidRPr="0034620E" w:rsidDel="0071554D">
                <w:rPr>
                  <w:rFonts w:ascii="Calibri" w:hAnsi="Calibri" w:cstheme="minorHAnsi"/>
                  <w:b/>
                  <w:color w:val="99CB38"/>
                  <w:sz w:val="23"/>
                  <w:szCs w:val="23"/>
                </w:rPr>
                <w:delText>S</w:delText>
              </w:r>
            </w:del>
            <w:r w:rsidRPr="0034620E">
              <w:rPr>
                <w:rFonts w:ascii="Calibri" w:hAnsi="Calibri" w:cstheme="minorHAnsi"/>
                <w:b/>
                <w:color w:val="99CB38"/>
                <w:sz w:val="23"/>
                <w:szCs w:val="23"/>
              </w:rPr>
              <w:t xml:space="preserve">ubsumption Funding Target to be used. You should provide a brief explanation if you chose to use the </w:t>
            </w:r>
            <w:ins w:id="264" w:author="Ashley Scutt" w:date="2026-09-18T15:35:00Z" w16du:dateUtc="2026-09-18T14:35:00Z">
              <w:r w:rsidR="00E54236">
                <w:rPr>
                  <w:rFonts w:ascii="Calibri" w:hAnsi="Calibri" w:cstheme="minorHAnsi"/>
                  <w:b/>
                  <w:color w:val="99CB38"/>
                  <w:sz w:val="23"/>
                  <w:szCs w:val="23"/>
                </w:rPr>
                <w:t>l</w:t>
              </w:r>
            </w:ins>
            <w:del w:id="265" w:author="Ashley Scutt" w:date="2026-09-18T15:35:00Z" w16du:dateUtc="2026-09-18T14:35:00Z">
              <w:r w:rsidRPr="0034620E" w:rsidDel="00E54236">
                <w:rPr>
                  <w:rFonts w:ascii="Calibri" w:hAnsi="Calibri" w:cstheme="minorHAnsi"/>
                  <w:b/>
                  <w:color w:val="99CB38"/>
                  <w:sz w:val="23"/>
                  <w:szCs w:val="23"/>
                </w:rPr>
                <w:delText>L</w:delText>
              </w:r>
            </w:del>
            <w:r w:rsidRPr="0034620E">
              <w:rPr>
                <w:rFonts w:ascii="Calibri" w:hAnsi="Calibri" w:cstheme="minorHAnsi"/>
                <w:b/>
                <w:color w:val="99CB38"/>
                <w:sz w:val="23"/>
                <w:szCs w:val="23"/>
              </w:rPr>
              <w:t xml:space="preserve">ow </w:t>
            </w:r>
            <w:ins w:id="266" w:author="Ashley Scutt" w:date="2026-09-18T15:36:00Z" w16du:dateUtc="2026-09-18T14:36:00Z">
              <w:r w:rsidR="00E54236">
                <w:rPr>
                  <w:rFonts w:ascii="Calibri" w:hAnsi="Calibri" w:cstheme="minorHAnsi"/>
                  <w:b/>
                  <w:color w:val="99CB38"/>
                  <w:sz w:val="23"/>
                  <w:szCs w:val="23"/>
                </w:rPr>
                <w:t>r</w:t>
              </w:r>
            </w:ins>
            <w:del w:id="267" w:author="Ashley Scutt" w:date="2026-09-18T15:35:00Z" w16du:dateUtc="2026-09-18T14:35:00Z">
              <w:r w:rsidRPr="0034620E" w:rsidDel="00E54236">
                <w:rPr>
                  <w:rFonts w:ascii="Calibri" w:hAnsi="Calibri" w:cstheme="minorHAnsi"/>
                  <w:b/>
                  <w:color w:val="99CB38"/>
                  <w:sz w:val="23"/>
                  <w:szCs w:val="23"/>
                </w:rPr>
                <w:delText>R</w:delText>
              </w:r>
            </w:del>
            <w:r w:rsidRPr="0034620E">
              <w:rPr>
                <w:rFonts w:ascii="Calibri" w:hAnsi="Calibri" w:cstheme="minorHAnsi"/>
                <w:b/>
                <w:color w:val="99CB38"/>
                <w:sz w:val="23"/>
                <w:szCs w:val="23"/>
              </w:rPr>
              <w:t xml:space="preserve">isk </w:t>
            </w:r>
            <w:ins w:id="268" w:author="Ashley Scutt" w:date="2026-09-18T15:36:00Z" w16du:dateUtc="2026-09-18T14:36:00Z">
              <w:r w:rsidR="00E54236">
                <w:rPr>
                  <w:rFonts w:ascii="Calibri" w:hAnsi="Calibri" w:cstheme="minorHAnsi"/>
                  <w:b/>
                  <w:color w:val="99CB38"/>
                  <w:sz w:val="23"/>
                  <w:szCs w:val="23"/>
                </w:rPr>
                <w:t>f</w:t>
              </w:r>
            </w:ins>
            <w:del w:id="269" w:author="Ashley Scutt" w:date="2026-09-18T15:36:00Z" w16du:dateUtc="2026-09-18T14:36:00Z">
              <w:r w:rsidRPr="0034620E" w:rsidDel="00E54236">
                <w:rPr>
                  <w:rFonts w:ascii="Calibri" w:hAnsi="Calibri" w:cstheme="minorHAnsi"/>
                  <w:b/>
                  <w:color w:val="99CB38"/>
                  <w:sz w:val="23"/>
                  <w:szCs w:val="23"/>
                </w:rPr>
                <w:delText>F</w:delText>
              </w:r>
            </w:del>
            <w:r w:rsidRPr="0034620E">
              <w:rPr>
                <w:rFonts w:ascii="Calibri" w:hAnsi="Calibri" w:cstheme="minorHAnsi"/>
                <w:b/>
                <w:color w:val="99CB38"/>
                <w:sz w:val="23"/>
                <w:szCs w:val="23"/>
              </w:rPr>
              <w:t xml:space="preserve">unding </w:t>
            </w:r>
            <w:ins w:id="270" w:author="Ashley Scutt" w:date="2026-09-18T15:36:00Z" w16du:dateUtc="2026-09-18T14:36:00Z">
              <w:r w:rsidR="00E54236">
                <w:rPr>
                  <w:rFonts w:ascii="Calibri" w:hAnsi="Calibri" w:cstheme="minorHAnsi"/>
                  <w:b/>
                  <w:color w:val="99CB38"/>
                  <w:sz w:val="23"/>
                  <w:szCs w:val="23"/>
                </w:rPr>
                <w:t>t</w:t>
              </w:r>
            </w:ins>
            <w:del w:id="271" w:author="Ashley Scutt" w:date="2026-09-18T15:36:00Z" w16du:dateUtc="2026-09-18T14:36:00Z">
              <w:r w:rsidRPr="0034620E" w:rsidDel="00E54236">
                <w:rPr>
                  <w:rFonts w:ascii="Calibri" w:hAnsi="Calibri" w:cstheme="minorHAnsi"/>
                  <w:b/>
                  <w:color w:val="99CB38"/>
                  <w:sz w:val="23"/>
                  <w:szCs w:val="23"/>
                </w:rPr>
                <w:delText>T</w:delText>
              </w:r>
            </w:del>
            <w:r w:rsidRPr="0034620E">
              <w:rPr>
                <w:rFonts w:ascii="Calibri" w:hAnsi="Calibri" w:cstheme="minorHAnsi"/>
                <w:b/>
                <w:color w:val="99CB38"/>
                <w:sz w:val="23"/>
                <w:szCs w:val="23"/>
              </w:rPr>
              <w:t>arget</w:t>
            </w:r>
          </w:p>
          <w:p w14:paraId="48D29C2C" w14:textId="77777777" w:rsidR="00323276" w:rsidRPr="0034620E" w:rsidRDefault="00F567FA" w:rsidP="008A52B2">
            <w:pPr>
              <w:spacing w:after="160" w:line="259" w:lineRule="auto"/>
              <w:rPr>
                <w:rFonts w:ascii="Calibri" w:eastAsiaTheme="minorHAnsi" w:hAnsi="Calibri" w:cstheme="minorHAnsi"/>
                <w:b/>
                <w:color w:val="FF0000"/>
                <w:sz w:val="23"/>
                <w:szCs w:val="23"/>
              </w:rPr>
            </w:pPr>
            <w:r w:rsidRPr="0034620E">
              <w:rPr>
                <w:rFonts w:ascii="Calibri" w:hAnsi="Calibri" w:cstheme="minorHAnsi"/>
                <w:b/>
                <w:noProof/>
                <w:sz w:val="23"/>
                <w:szCs w:val="23"/>
              </w:rPr>
              <mc:AlternateContent>
                <mc:Choice Requires="wps">
                  <w:drawing>
                    <wp:anchor distT="45720" distB="45720" distL="114300" distR="114300" simplePos="0" relativeHeight="251652608" behindDoc="0" locked="0" layoutInCell="1" allowOverlap="1" wp14:anchorId="437E48B1" wp14:editId="5EB77EEC">
                      <wp:simplePos x="0" y="0"/>
                      <wp:positionH relativeFrom="column">
                        <wp:posOffset>46355</wp:posOffset>
                      </wp:positionH>
                      <wp:positionV relativeFrom="paragraph">
                        <wp:posOffset>250825</wp:posOffset>
                      </wp:positionV>
                      <wp:extent cx="314325" cy="238125"/>
                      <wp:effectExtent l="0" t="0" r="28575" b="28575"/>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38125"/>
                              </a:xfrm>
                              <a:prstGeom prst="rect">
                                <a:avLst/>
                              </a:prstGeom>
                              <a:solidFill>
                                <a:srgbClr val="FFFFFF"/>
                              </a:solidFill>
                              <a:ln w="19050">
                                <a:solidFill>
                                  <a:srgbClr val="40A927"/>
                                </a:solidFill>
                                <a:miter lim="800000"/>
                                <a:headEnd/>
                                <a:tailEnd/>
                              </a:ln>
                            </wps:spPr>
                            <wps:txbx>
                              <w:txbxContent>
                                <w:p w14:paraId="188809D2" w14:textId="77777777" w:rsidR="00323276" w:rsidRDefault="0032327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37E48B1" id="_x0000_s1035" type="#_x0000_t202" style="position:absolute;margin-left:3.65pt;margin-top:19.75pt;width:24.75pt;height:18.75pt;z-index:2516526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" strokecolor="#40a927" strokeweight="1.5pt">
                      <v:textbox>
                        <w:txbxContent>
                          <w:p w14:paraId="188809D2" w14:textId="77777777" w:rsidR="00323276" w:rsidRDefault="00323276"/>
                        </w:txbxContent>
                      </v:textbox>
                      <w10:wrap type="square"/>
                    </v:shape>
                  </w:pict>
                </mc:Fallback>
              </mc:AlternateContent>
            </w:r>
            <w:r w:rsidR="00323276" w:rsidRPr="0034620E">
              <w:rPr>
                <w:rFonts w:ascii="Calibri" w:eastAsiaTheme="minorHAnsi" w:hAnsi="Calibri" w:cstheme="minorHAnsi"/>
                <w:b/>
                <w:color w:val="FF0000"/>
                <w:sz w:val="23"/>
                <w:szCs w:val="23"/>
              </w:rPr>
              <w:t xml:space="preserve"> </w:t>
            </w:r>
          </w:p>
          <w:p w14:paraId="52BE0E63" w14:textId="77777777" w:rsidR="0013316E" w:rsidRPr="0034620E" w:rsidRDefault="0013316E" w:rsidP="008A52B2">
            <w:pPr>
              <w:rPr>
                <w:rFonts w:ascii="Calibri" w:hAnsi="Calibri" w:cstheme="minorHAnsi"/>
                <w:b/>
                <w:sz w:val="23"/>
                <w:szCs w:val="23"/>
              </w:rPr>
            </w:pPr>
          </w:p>
        </w:tc>
      </w:tr>
    </w:tbl>
    <w:p w14:paraId="4BE28911" w14:textId="77777777" w:rsidR="00987E24" w:rsidRPr="00F567FA" w:rsidRDefault="00987E24" w:rsidP="00866570">
      <w:pPr>
        <w:rPr>
          <w:rFonts w:ascii="Calibri" w:hAnsi="Calibri" w:cstheme="minorHAnsi"/>
          <w:sz w:val="12"/>
          <w:szCs w:val="23"/>
        </w:rPr>
      </w:pPr>
    </w:p>
    <w:tbl>
      <w:tblPr>
        <w:tblStyle w:val="TableGrid"/>
        <w:tblpPr w:leftFromText="180" w:rightFromText="180" w:vertAnchor="text" w:horzAnchor="margin" w:tblpXSpec="center" w:tblpY="93"/>
        <w:tblW w:w="10632" w:type="dxa"/>
        <w:tblLook w:val="04A0" w:firstRow="1" w:lastRow="0" w:firstColumn="1" w:lastColumn="0" w:noHBand="0" w:noVBand="1"/>
      </w:tblPr>
      <w:tblGrid>
        <w:gridCol w:w="10632"/>
      </w:tblGrid>
      <w:tr w:rsidR="00046B1A" w:rsidRPr="0013316E" w14:paraId="41FD3EF2" w14:textId="77777777" w:rsidTr="0034620E">
        <w:trPr>
          <w:trHeight w:val="454"/>
        </w:trPr>
        <w:tc>
          <w:tcPr>
            <w:tcW w:w="10632" w:type="dxa"/>
            <w:shd w:val="clear" w:color="auto" w:fill="99CB38"/>
          </w:tcPr>
          <w:p w14:paraId="4CB11EF3" w14:textId="77777777" w:rsidR="00046B1A" w:rsidRPr="0013316E" w:rsidRDefault="00046B1A" w:rsidP="0034620E">
            <w:pPr>
              <w:shd w:val="clear" w:color="auto" w:fill="99CB38"/>
              <w:tabs>
                <w:tab w:val="left" w:pos="1524"/>
              </w:tabs>
              <w:rPr>
                <w:rFonts w:ascii="Calibri" w:hAnsi="Calibri" w:cstheme="minorHAnsi"/>
                <w:sz w:val="23"/>
                <w:szCs w:val="23"/>
              </w:rPr>
            </w:pPr>
            <w:r w:rsidRPr="0034620E">
              <w:rPr>
                <w:rFonts w:ascii="Calibri" w:hAnsi="Calibri" w:cstheme="minorHAnsi"/>
                <w:b/>
                <w:color w:val="FFFFFF" w:themeColor="background1"/>
                <w:sz w:val="24"/>
                <w:szCs w:val="24"/>
              </w:rPr>
              <w:t>Guarantee by the scheme employer</w:t>
            </w:r>
          </w:p>
        </w:tc>
      </w:tr>
      <w:tr w:rsidR="00046B1A" w:rsidRPr="0013316E" w14:paraId="4206B2D9" w14:textId="77777777" w:rsidTr="00924F37">
        <w:trPr>
          <w:trHeight w:val="3356"/>
        </w:trPr>
        <w:tc>
          <w:tcPr>
            <w:tcW w:w="10632" w:type="dxa"/>
          </w:tcPr>
          <w:p w14:paraId="678C4903" w14:textId="77777777" w:rsidR="007E51CA" w:rsidRDefault="007E51CA" w:rsidP="00A87524">
            <w:pPr>
              <w:tabs>
                <w:tab w:val="left" w:pos="1524"/>
              </w:tabs>
              <w:jc w:val="both"/>
              <w:rPr>
                <w:ins w:id="272" w:author="Ashley Scutt" w:date="2026-09-18T15:20:00Z" w16du:dateUtc="2026-09-18T14:20:00Z"/>
                <w:rFonts w:ascii="Calibri" w:hAnsi="Calibri" w:cstheme="minorHAnsi"/>
                <w:sz w:val="23"/>
                <w:szCs w:val="23"/>
              </w:rPr>
            </w:pPr>
            <w:ins w:id="273" w:author="Ashley Scutt" w:date="2026-09-18T15:20:00Z" w16du:dateUtc="2026-09-18T14:20:00Z">
              <w:r>
                <w:rPr>
                  <w:rFonts w:ascii="Calibri" w:hAnsi="Calibri" w:cstheme="minorHAnsi"/>
                  <w:sz w:val="23"/>
                  <w:szCs w:val="23"/>
                </w:rPr>
                <w:t>I</w:t>
              </w:r>
            </w:ins>
            <w:del w:id="274" w:author="Ashley Scutt" w:date="2026-09-18T15:20:00Z" w16du:dateUtc="2026-09-18T14:20:00Z">
              <w:r w:rsidR="00046B1A" w:rsidDel="007E51CA">
                <w:rPr>
                  <w:rFonts w:ascii="Calibri" w:hAnsi="Calibri" w:cstheme="minorHAnsi"/>
                  <w:sz w:val="23"/>
                  <w:szCs w:val="23"/>
                </w:rPr>
                <w:delText>As above, i</w:delText>
              </w:r>
            </w:del>
            <w:r w:rsidR="00046B1A">
              <w:rPr>
                <w:rFonts w:ascii="Calibri" w:hAnsi="Calibri" w:cstheme="minorHAnsi"/>
                <w:sz w:val="23"/>
                <w:szCs w:val="23"/>
              </w:rPr>
              <w:t xml:space="preserve">t is usually a requirement that the scheme employer </w:t>
            </w:r>
            <w:ins w:id="275" w:author="Ashley Scutt" w:date="2026-09-16T11:46:00Z" w16du:dateUtc="2026-09-16T10:46:00Z">
              <w:r w:rsidR="001D04BC">
                <w:rPr>
                  <w:rFonts w:ascii="Calibri" w:hAnsi="Calibri" w:cstheme="minorHAnsi"/>
                  <w:sz w:val="23"/>
                  <w:szCs w:val="23"/>
                </w:rPr>
                <w:t>provides</w:t>
              </w:r>
            </w:ins>
            <w:del w:id="276" w:author="Ashley Scutt" w:date="2026-09-16T11:46:00Z" w16du:dateUtc="2026-09-16T10:46:00Z">
              <w:r w:rsidR="00046B1A" w:rsidDel="001D04BC">
                <w:rPr>
                  <w:rFonts w:ascii="Calibri" w:hAnsi="Calibri" w:cstheme="minorHAnsi"/>
                  <w:sz w:val="23"/>
                  <w:szCs w:val="23"/>
                </w:rPr>
                <w:delText>gives</w:delText>
              </w:r>
            </w:del>
            <w:r w:rsidR="00046B1A">
              <w:rPr>
                <w:rFonts w:ascii="Calibri" w:hAnsi="Calibri" w:cstheme="minorHAnsi"/>
                <w:sz w:val="23"/>
                <w:szCs w:val="23"/>
              </w:rPr>
              <w:t xml:space="preserve"> a guarantee </w:t>
            </w:r>
            <w:ins w:id="277" w:author="Ashley Scutt" w:date="2026-09-16T11:47:00Z" w16du:dateUtc="2026-09-16T10:47:00Z">
              <w:r w:rsidR="001D04BC">
                <w:rPr>
                  <w:rFonts w:ascii="Calibri" w:hAnsi="Calibri" w:cstheme="minorHAnsi"/>
                  <w:sz w:val="23"/>
                  <w:szCs w:val="23"/>
                </w:rPr>
                <w:t xml:space="preserve">covering </w:t>
              </w:r>
            </w:ins>
            <w:del w:id="278" w:author="Ashley Scutt" w:date="2026-09-16T11:46:00Z" w16du:dateUtc="2026-09-16T10:46:00Z">
              <w:r w:rsidR="00046B1A" w:rsidDel="001D04BC">
                <w:rPr>
                  <w:rFonts w:ascii="Calibri" w:hAnsi="Calibri" w:cstheme="minorHAnsi"/>
                  <w:sz w:val="23"/>
                  <w:szCs w:val="23"/>
                </w:rPr>
                <w:delText>of</w:delText>
              </w:r>
            </w:del>
            <w:r w:rsidR="00046B1A">
              <w:rPr>
                <w:rFonts w:ascii="Calibri" w:hAnsi="Calibri" w:cstheme="minorHAnsi"/>
                <w:sz w:val="23"/>
                <w:szCs w:val="23"/>
              </w:rPr>
              <w:t xml:space="preserve"> the contractor's liabilities under the admission agreemen</w:t>
            </w:r>
            <w:ins w:id="279" w:author="Ashley Scutt" w:date="2026-09-16T11:47:00Z" w16du:dateUtc="2026-09-16T10:47:00Z">
              <w:r w:rsidR="001D04BC">
                <w:rPr>
                  <w:rFonts w:ascii="Calibri" w:hAnsi="Calibri" w:cstheme="minorHAnsi"/>
                  <w:sz w:val="23"/>
                  <w:szCs w:val="23"/>
                </w:rPr>
                <w:t>t.</w:t>
              </w:r>
            </w:ins>
            <w:ins w:id="280" w:author="Ashley Scutt" w:date="2026-09-18T15:17:00Z" w16du:dateUtc="2026-09-18T14:17:00Z">
              <w:r w:rsidR="00060309">
                <w:rPr>
                  <w:rFonts w:ascii="Calibri" w:hAnsi="Calibri" w:cstheme="minorHAnsi"/>
                  <w:sz w:val="23"/>
                  <w:szCs w:val="23"/>
                </w:rPr>
                <w:t xml:space="preserve"> </w:t>
              </w:r>
            </w:ins>
            <w:del w:id="281" w:author="Ashley Scutt" w:date="2026-09-16T11:47:00Z" w16du:dateUtc="2026-09-16T10:47:00Z">
              <w:r w:rsidR="00046B1A" w:rsidDel="001D04BC">
                <w:rPr>
                  <w:rFonts w:ascii="Calibri" w:hAnsi="Calibri" w:cstheme="minorHAnsi"/>
                  <w:sz w:val="23"/>
                  <w:szCs w:val="23"/>
                </w:rPr>
                <w:delText xml:space="preserve">t, although </w:delText>
              </w:r>
            </w:del>
            <w:ins w:id="282" w:author="Ashley Scutt" w:date="2026-09-16T11:47:00Z" w16du:dateUtc="2026-09-16T10:47:00Z">
              <w:r w:rsidR="001D04BC">
                <w:rPr>
                  <w:rFonts w:ascii="Calibri" w:hAnsi="Calibri" w:cstheme="minorHAnsi"/>
                  <w:sz w:val="23"/>
                  <w:szCs w:val="23"/>
                </w:rPr>
                <w:t>However</w:t>
              </w:r>
            </w:ins>
            <w:ins w:id="283" w:author="Ashley Scutt" w:date="2026-09-16T11:49:00Z" w16du:dateUtc="2026-09-16T10:49:00Z">
              <w:r w:rsidR="00162ED2">
                <w:rPr>
                  <w:rFonts w:ascii="Calibri" w:hAnsi="Calibri" w:cstheme="minorHAnsi"/>
                  <w:sz w:val="23"/>
                  <w:szCs w:val="23"/>
                </w:rPr>
                <w:t>,</w:t>
              </w:r>
            </w:ins>
            <w:ins w:id="284" w:author="Ashley Scutt" w:date="2026-09-16T11:47:00Z" w16du:dateUtc="2026-09-16T10:47:00Z">
              <w:r w:rsidR="001D04BC">
                <w:rPr>
                  <w:rFonts w:ascii="Calibri" w:hAnsi="Calibri" w:cstheme="minorHAnsi"/>
                  <w:sz w:val="23"/>
                  <w:szCs w:val="23"/>
                </w:rPr>
                <w:t xml:space="preserve"> </w:t>
              </w:r>
            </w:ins>
            <w:r w:rsidR="00046B1A">
              <w:rPr>
                <w:rFonts w:ascii="Calibri" w:hAnsi="Calibri" w:cstheme="minorHAnsi"/>
                <w:sz w:val="23"/>
                <w:szCs w:val="23"/>
              </w:rPr>
              <w:t>in some circumstances a</w:t>
            </w:r>
            <w:del w:id="285" w:author="Ashley Scutt" w:date="2026-09-18T15:19:00Z" w16du:dateUtc="2026-09-18T14:19:00Z">
              <w:r w:rsidR="00046B1A" w:rsidDel="007E51CA">
                <w:rPr>
                  <w:rFonts w:ascii="Calibri" w:hAnsi="Calibri" w:cstheme="minorHAnsi"/>
                  <w:sz w:val="23"/>
                  <w:szCs w:val="23"/>
                </w:rPr>
                <w:delText xml:space="preserve"> </w:delText>
              </w:r>
            </w:del>
            <w:ins w:id="286" w:author="Ashley Scutt" w:date="2026-09-18T15:19:00Z" w16du:dateUtc="2026-09-18T14:19:00Z">
              <w:r>
                <w:rPr>
                  <w:rFonts w:ascii="Calibri" w:hAnsi="Calibri" w:cstheme="minorHAnsi"/>
                  <w:sz w:val="23"/>
                  <w:szCs w:val="23"/>
                </w:rPr>
                <w:t xml:space="preserve"> </w:t>
              </w:r>
            </w:ins>
            <w:ins w:id="287" w:author="Ashley Scutt" w:date="2026-09-18T15:20:00Z" w16du:dateUtc="2026-09-18T14:20:00Z">
              <w:r>
                <w:rPr>
                  <w:rFonts w:ascii="Calibri" w:hAnsi="Calibri" w:cstheme="minorHAnsi"/>
                  <w:sz w:val="23"/>
                  <w:szCs w:val="23"/>
                </w:rPr>
                <w:t>guarantee</w:t>
              </w:r>
            </w:ins>
            <w:del w:id="288" w:author="Ashley Scutt" w:date="2026-09-16T11:48:00Z" w16du:dateUtc="2026-09-16T10:48:00Z">
              <w:r w:rsidR="00046B1A" w:rsidDel="001D04BC">
                <w:rPr>
                  <w:rFonts w:ascii="Calibri" w:hAnsi="Calibri" w:cstheme="minorHAnsi"/>
                  <w:sz w:val="23"/>
                  <w:szCs w:val="23"/>
                </w:rPr>
                <w:delText>financ</w:delText>
              </w:r>
            </w:del>
            <w:del w:id="289" w:author="Ashley Scutt" w:date="2026-09-16T11:47:00Z" w16du:dateUtc="2026-09-16T10:47:00Z">
              <w:r w:rsidR="00046B1A" w:rsidDel="001D04BC">
                <w:rPr>
                  <w:rFonts w:ascii="Calibri" w:hAnsi="Calibri" w:cstheme="minorHAnsi"/>
                  <w:sz w:val="23"/>
                  <w:szCs w:val="23"/>
                </w:rPr>
                <w:delText>e</w:delText>
              </w:r>
            </w:del>
            <w:r w:rsidR="00046B1A">
              <w:rPr>
                <w:rFonts w:ascii="Calibri" w:hAnsi="Calibri" w:cstheme="minorHAnsi"/>
                <w:sz w:val="23"/>
                <w:szCs w:val="23"/>
              </w:rPr>
              <w:t xml:space="preserve"> bond </w:t>
            </w:r>
            <w:ins w:id="290" w:author="Ashley Scutt" w:date="2026-09-16T11:48:00Z" w16du:dateUtc="2026-09-16T10:48:00Z">
              <w:r w:rsidR="001D04BC">
                <w:rPr>
                  <w:rFonts w:ascii="Calibri" w:hAnsi="Calibri" w:cstheme="minorHAnsi"/>
                  <w:sz w:val="23"/>
                  <w:szCs w:val="23"/>
                </w:rPr>
                <w:t>may be provided</w:t>
              </w:r>
            </w:ins>
            <w:del w:id="291" w:author="Ashley Scutt" w:date="2026-09-16T11:48:00Z" w16du:dateUtc="2026-09-16T10:48:00Z">
              <w:r w:rsidR="00046B1A" w:rsidDel="001D04BC">
                <w:rPr>
                  <w:rFonts w:ascii="Calibri" w:hAnsi="Calibri" w:cstheme="minorHAnsi"/>
                  <w:sz w:val="23"/>
                  <w:szCs w:val="23"/>
                </w:rPr>
                <w:delText>is</w:delText>
              </w:r>
            </w:del>
            <w:r w:rsidR="00046B1A">
              <w:rPr>
                <w:rFonts w:ascii="Calibri" w:hAnsi="Calibri" w:cstheme="minorHAnsi"/>
                <w:sz w:val="23"/>
                <w:szCs w:val="23"/>
              </w:rPr>
              <w:t xml:space="preserve"> instead</w:t>
            </w:r>
            <w:del w:id="292" w:author="Ashley Scutt" w:date="2026-09-16T11:48:00Z" w16du:dateUtc="2026-09-16T10:48:00Z">
              <w:r w:rsidR="00046B1A" w:rsidDel="001D04BC">
                <w:rPr>
                  <w:rFonts w:ascii="Calibri" w:hAnsi="Calibri" w:cstheme="minorHAnsi"/>
                  <w:sz w:val="23"/>
                  <w:szCs w:val="23"/>
                </w:rPr>
                <w:delText xml:space="preserve"> provided</w:delText>
              </w:r>
            </w:del>
            <w:r w:rsidR="00046B1A">
              <w:rPr>
                <w:rFonts w:ascii="Calibri" w:hAnsi="Calibri" w:cstheme="minorHAnsi"/>
                <w:sz w:val="23"/>
                <w:szCs w:val="23"/>
              </w:rPr>
              <w:t xml:space="preserve">. </w:t>
            </w:r>
          </w:p>
          <w:p w14:paraId="13B31CC4" w14:textId="77777777" w:rsidR="007E51CA" w:rsidRDefault="007E51CA" w:rsidP="00A87524">
            <w:pPr>
              <w:tabs>
                <w:tab w:val="left" w:pos="1524"/>
              </w:tabs>
              <w:jc w:val="both"/>
              <w:rPr>
                <w:ins w:id="293" w:author="Ashley Scutt" w:date="2026-09-18T15:20:00Z" w16du:dateUtc="2026-09-18T14:20:00Z"/>
                <w:rFonts w:ascii="Calibri" w:hAnsi="Calibri" w:cstheme="minorHAnsi"/>
                <w:sz w:val="23"/>
                <w:szCs w:val="23"/>
              </w:rPr>
            </w:pPr>
          </w:p>
          <w:p w14:paraId="2B64AE9F" w14:textId="6BCF8877" w:rsidR="004C4B04" w:rsidRDefault="00046B1A" w:rsidP="00A87524">
            <w:pPr>
              <w:tabs>
                <w:tab w:val="left" w:pos="1524"/>
              </w:tabs>
              <w:jc w:val="both"/>
              <w:rPr>
                <w:ins w:id="294" w:author="Ashley Scutt" w:date="2026-09-18T15:20:00Z" w16du:dateUtc="2026-09-18T14:20:00Z"/>
                <w:rFonts w:ascii="Calibri" w:hAnsi="Calibri" w:cstheme="minorHAnsi"/>
                <w:sz w:val="23"/>
                <w:szCs w:val="23"/>
              </w:rPr>
            </w:pPr>
            <w:r>
              <w:rPr>
                <w:rFonts w:ascii="Calibri" w:hAnsi="Calibri" w:cstheme="minorHAnsi"/>
                <w:sz w:val="23"/>
                <w:szCs w:val="23"/>
              </w:rPr>
              <w:t xml:space="preserve">What is the scheme employer and/or </w:t>
            </w:r>
            <w:ins w:id="295" w:author="Ashley Scutt" w:date="2026-09-16T11:50:00Z" w16du:dateUtc="2026-09-16T10:50:00Z">
              <w:r w:rsidR="00162ED2">
                <w:rPr>
                  <w:rFonts w:ascii="Calibri" w:hAnsi="Calibri" w:cstheme="minorHAnsi"/>
                  <w:sz w:val="23"/>
                  <w:szCs w:val="23"/>
                </w:rPr>
                <w:t xml:space="preserve">the </w:t>
              </w:r>
            </w:ins>
            <w:r>
              <w:rPr>
                <w:rFonts w:ascii="Calibri" w:hAnsi="Calibri" w:cstheme="minorHAnsi"/>
                <w:sz w:val="23"/>
                <w:szCs w:val="23"/>
              </w:rPr>
              <w:t xml:space="preserve">contractor's preference in this case?  </w:t>
            </w:r>
          </w:p>
          <w:p w14:paraId="7199259F" w14:textId="77777777" w:rsidR="007E51CA" w:rsidDel="007E51CA" w:rsidRDefault="007E51CA" w:rsidP="004C4B04">
            <w:pPr>
              <w:tabs>
                <w:tab w:val="left" w:pos="1524"/>
              </w:tabs>
              <w:rPr>
                <w:del w:id="296" w:author="Ashley Scutt" w:date="2026-09-18T15:20:00Z" w16du:dateUtc="2026-09-18T14:20:00Z"/>
                <w:rFonts w:ascii="Calibri" w:hAnsi="Calibri" w:cstheme="minorHAnsi"/>
                <w:sz w:val="23"/>
                <w:szCs w:val="23"/>
              </w:rPr>
            </w:pPr>
          </w:p>
          <w:p w14:paraId="7752904D" w14:textId="77777777" w:rsidR="007E51CA" w:rsidRDefault="007E51CA" w:rsidP="00A87524">
            <w:pPr>
              <w:tabs>
                <w:tab w:val="left" w:pos="1524"/>
              </w:tabs>
              <w:jc w:val="both"/>
              <w:rPr>
                <w:ins w:id="297" w:author="Ashley Scutt" w:date="2026-09-18T15:20:00Z" w16du:dateUtc="2026-09-18T14:20:00Z"/>
                <w:rFonts w:ascii="Calibri" w:hAnsi="Calibri" w:cstheme="minorHAnsi"/>
                <w:sz w:val="23"/>
                <w:szCs w:val="23"/>
              </w:rPr>
            </w:pPr>
          </w:p>
          <w:p w14:paraId="508BC208" w14:textId="77777777" w:rsidR="00924F37" w:rsidRPr="00924F37" w:rsidRDefault="00046B1A" w:rsidP="004C4B04">
            <w:pPr>
              <w:tabs>
                <w:tab w:val="left" w:pos="1524"/>
              </w:tabs>
              <w:rPr>
                <w:rFonts w:ascii="Calibri" w:hAnsi="Calibri" w:cstheme="minorHAnsi"/>
                <w:sz w:val="8"/>
                <w:szCs w:val="8"/>
              </w:rPr>
            </w:pPr>
            <w:del w:id="298" w:author="Ashley Scutt" w:date="2026-09-18T15:20:00Z" w16du:dateUtc="2026-09-18T14:20:00Z">
              <w:r w:rsidRPr="0013316E" w:rsidDel="007E51CA">
                <w:rPr>
                  <w:rFonts w:ascii="Calibri" w:hAnsi="Calibri" w:cstheme="minorHAnsi"/>
                  <w:sz w:val="23"/>
                  <w:szCs w:val="23"/>
                </w:rPr>
                <w:delText xml:space="preserve"> </w:delText>
              </w:r>
            </w:del>
          </w:p>
          <w:p w14:paraId="1C9F968F" w14:textId="17E0BE9F" w:rsidR="004C4B04" w:rsidRDefault="00C8168E" w:rsidP="004C4B04">
            <w:pPr>
              <w:tabs>
                <w:tab w:val="left" w:pos="1524"/>
              </w:tabs>
              <w:rPr>
                <w:rFonts w:ascii="Calibri" w:hAnsi="Calibri" w:cstheme="minorHAnsi"/>
                <w:b/>
                <w:sz w:val="23"/>
                <w:szCs w:val="23"/>
              </w:rPr>
            </w:pPr>
            <w:r w:rsidRPr="0013316E">
              <w:rPr>
                <w:rFonts w:ascii="Calibri" w:hAnsi="Calibri" w:cstheme="minorHAnsi"/>
                <w:b/>
                <w:noProof/>
                <w:sz w:val="23"/>
                <w:szCs w:val="23"/>
              </w:rPr>
              <mc:AlternateContent>
                <mc:Choice Requires="wps">
                  <w:drawing>
                    <wp:anchor distT="45720" distB="45720" distL="114300" distR="114300" simplePos="0" relativeHeight="251757568" behindDoc="1" locked="0" layoutInCell="1" allowOverlap="1" wp14:anchorId="62207B5C" wp14:editId="765BF5D9">
                      <wp:simplePos x="0" y="0"/>
                      <wp:positionH relativeFrom="column">
                        <wp:posOffset>1698625</wp:posOffset>
                      </wp:positionH>
                      <wp:positionV relativeFrom="paragraph">
                        <wp:posOffset>6350</wp:posOffset>
                      </wp:positionV>
                      <wp:extent cx="295275" cy="238125"/>
                      <wp:effectExtent l="0" t="0" r="28575" b="28575"/>
                      <wp:wrapTight wrapText="bothSides">
                        <wp:wrapPolygon edited="0">
                          <wp:start x="0" y="0"/>
                          <wp:lineTo x="0" y="22464"/>
                          <wp:lineTo x="22297" y="22464"/>
                          <wp:lineTo x="22297" y="0"/>
                          <wp:lineTo x="0" y="0"/>
                        </wp:wrapPolygon>
                      </wp:wrapTight>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275" cy="238125"/>
                              </a:xfrm>
                              <a:prstGeom prst="rect">
                                <a:avLst/>
                              </a:prstGeom>
                              <a:solidFill>
                                <a:srgbClr val="FFFFFF"/>
                              </a:solidFill>
                              <a:ln w="9525">
                                <a:solidFill>
                                  <a:srgbClr val="000000"/>
                                </a:solidFill>
                                <a:miter lim="800000"/>
                                <a:headEnd/>
                                <a:tailEnd/>
                              </a:ln>
                            </wps:spPr>
                            <wps:txbx>
                              <w:txbxContent>
                                <w:p w14:paraId="2FB56A3C" w14:textId="77777777" w:rsidR="00924F37" w:rsidRPr="00924F37" w:rsidRDefault="00924F37" w:rsidP="00924F37">
                                  <w:pPr>
                                    <w:rPr>
                                      <w:rFonts w:ascii="Calibri" w:hAnsi="Calibri" w:cs="Calibri"/>
                                      <w:sz w:val="23"/>
                                      <w:szCs w:val="23"/>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2207B5C" id="_x0000_s1036" type="#_x0000_t202" style="position:absolute;margin-left:133.75pt;margin-top:.5pt;width:23.25pt;height:18.75pt;z-index:-2515589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">
                      <v:textbox>
                        <w:txbxContent>
                          <w:p w14:paraId="2FB56A3C" w14:textId="77777777" w:rsidR="00924F37" w:rsidRPr="00924F37" w:rsidRDefault="00924F37" w:rsidP="00924F37">
                            <w:pPr>
                              <w:rPr>
                                <w:rFonts w:ascii="Calibri" w:hAnsi="Calibri" w:cs="Calibri"/>
                                <w:sz w:val="23"/>
                                <w:szCs w:val="23"/>
                              </w:rPr>
                            </w:pPr>
                          </w:p>
                        </w:txbxContent>
                      </v:textbox>
                      <w10:wrap type="tight"/>
                    </v:shape>
                  </w:pict>
                </mc:Fallback>
              </mc:AlternateContent>
            </w:r>
            <w:r w:rsidR="00924F37" w:rsidRPr="0013316E">
              <w:rPr>
                <w:rFonts w:ascii="Calibri" w:hAnsi="Calibri" w:cstheme="minorHAnsi"/>
                <w:b/>
                <w:noProof/>
                <w:sz w:val="23"/>
                <w:szCs w:val="23"/>
              </w:rPr>
              <mc:AlternateContent>
                <mc:Choice Requires="wps">
                  <w:drawing>
                    <wp:anchor distT="45720" distB="45720" distL="114300" distR="114300" simplePos="0" relativeHeight="251755520" behindDoc="1" locked="0" layoutInCell="1" allowOverlap="1" wp14:anchorId="408D0EA8" wp14:editId="6A0B4C39">
                      <wp:simplePos x="0" y="0"/>
                      <wp:positionH relativeFrom="column">
                        <wp:posOffset>812800</wp:posOffset>
                      </wp:positionH>
                      <wp:positionV relativeFrom="paragraph">
                        <wp:posOffset>21590</wp:posOffset>
                      </wp:positionV>
                      <wp:extent cx="295275" cy="238125"/>
                      <wp:effectExtent l="0" t="0" r="28575" b="28575"/>
                      <wp:wrapTight wrapText="bothSides">
                        <wp:wrapPolygon edited="0">
                          <wp:start x="0" y="0"/>
                          <wp:lineTo x="0" y="22464"/>
                          <wp:lineTo x="22297" y="22464"/>
                          <wp:lineTo x="22297" y="0"/>
                          <wp:lineTo x="0" y="0"/>
                        </wp:wrapPolygon>
                      </wp:wrapTight>
                      <wp:docPr id="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275" cy="238125"/>
                              </a:xfrm>
                              <a:prstGeom prst="rect">
                                <a:avLst/>
                              </a:prstGeom>
                              <a:solidFill>
                                <a:srgbClr val="FFFFFF"/>
                              </a:solidFill>
                              <a:ln w="9525">
                                <a:solidFill>
                                  <a:srgbClr val="000000"/>
                                </a:solidFill>
                                <a:miter lim="800000"/>
                                <a:headEnd/>
                                <a:tailEnd/>
                              </a:ln>
                            </wps:spPr>
                            <wps:txbx>
                              <w:txbxContent>
                                <w:p w14:paraId="70C1243C" w14:textId="77777777" w:rsidR="00924F37" w:rsidRPr="00924F37" w:rsidRDefault="00924F37" w:rsidP="00924F37">
                                  <w:pPr>
                                    <w:rPr>
                                      <w:rFonts w:ascii="Calibri" w:hAnsi="Calibri" w:cs="Calibri"/>
                                      <w:sz w:val="23"/>
                                      <w:szCs w:val="23"/>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08D0EA8" id="_x0000_s1037" type="#_x0000_t202" style="position:absolute;margin-left:64pt;margin-top:1.7pt;width:23.25pt;height:18.75pt;z-index:-2515609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">
                      <v:textbox>
                        <w:txbxContent>
                          <w:p w14:paraId="70C1243C" w14:textId="77777777" w:rsidR="00924F37" w:rsidRPr="00924F37" w:rsidRDefault="00924F37" w:rsidP="00924F37">
                            <w:pPr>
                              <w:rPr>
                                <w:rFonts w:ascii="Calibri" w:hAnsi="Calibri" w:cs="Calibri"/>
                                <w:sz w:val="23"/>
                                <w:szCs w:val="23"/>
                              </w:rPr>
                            </w:pPr>
                          </w:p>
                        </w:txbxContent>
                      </v:textbox>
                      <w10:wrap type="tight"/>
                    </v:shape>
                  </w:pict>
                </mc:Fallback>
              </mc:AlternateContent>
            </w:r>
            <w:r w:rsidR="004C4B04">
              <w:rPr>
                <w:rFonts w:ascii="Calibri" w:hAnsi="Calibri" w:cstheme="minorHAnsi"/>
                <w:b/>
                <w:sz w:val="23"/>
                <w:szCs w:val="23"/>
              </w:rPr>
              <w:t xml:space="preserve">Guarantee                                                          Bond               </w:t>
            </w:r>
            <w:r w:rsidR="0023609F">
              <w:rPr>
                <w:rFonts w:ascii="Calibri" w:hAnsi="Calibri" w:cstheme="minorHAnsi"/>
                <w:b/>
                <w:sz w:val="23"/>
                <w:szCs w:val="23"/>
              </w:rPr>
              <w:t xml:space="preserve">    </w:t>
            </w:r>
            <w:r w:rsidR="004C4B04">
              <w:rPr>
                <w:rFonts w:ascii="Calibri" w:hAnsi="Calibri" w:cstheme="minorHAnsi"/>
                <w:b/>
                <w:sz w:val="23"/>
                <w:szCs w:val="23"/>
              </w:rPr>
              <w:t xml:space="preserve">If a Bond is </w:t>
            </w:r>
            <w:del w:id="299" w:author="Ashley Scutt" w:date="2026-09-16T11:51:00Z" w16du:dateUtc="2026-09-16T10:51:00Z">
              <w:r w:rsidR="004C4B04" w:rsidDel="00162ED2">
                <w:rPr>
                  <w:rFonts w:ascii="Calibri" w:hAnsi="Calibri" w:cstheme="minorHAnsi"/>
                  <w:b/>
                  <w:sz w:val="23"/>
                  <w:szCs w:val="23"/>
                </w:rPr>
                <w:delText>required</w:delText>
              </w:r>
            </w:del>
            <w:ins w:id="300" w:author="Ashley Scutt" w:date="2026-09-16T11:51:00Z" w16du:dateUtc="2026-09-16T10:51:00Z">
              <w:r w:rsidR="00162ED2">
                <w:rPr>
                  <w:rFonts w:ascii="Calibri" w:hAnsi="Calibri" w:cstheme="minorHAnsi"/>
                  <w:b/>
                  <w:sz w:val="23"/>
                  <w:szCs w:val="23"/>
                </w:rPr>
                <w:t>required,</w:t>
              </w:r>
            </w:ins>
            <w:r w:rsidR="004C4B04">
              <w:rPr>
                <w:rFonts w:ascii="Calibri" w:hAnsi="Calibri" w:cstheme="minorHAnsi"/>
                <w:b/>
                <w:sz w:val="23"/>
                <w:szCs w:val="23"/>
              </w:rPr>
              <w:t xml:space="preserve"> please provide the following:</w:t>
            </w:r>
          </w:p>
          <w:p w14:paraId="315FA3C6" w14:textId="77777777" w:rsidR="00924F37" w:rsidRDefault="00924F37" w:rsidP="004C4B04">
            <w:pPr>
              <w:tabs>
                <w:tab w:val="left" w:pos="1524"/>
              </w:tabs>
              <w:rPr>
                <w:rFonts w:ascii="Calibri" w:hAnsi="Calibri" w:cstheme="minorHAnsi"/>
                <w:b/>
                <w:sz w:val="23"/>
                <w:szCs w:val="23"/>
              </w:rPr>
            </w:pPr>
          </w:p>
          <w:p w14:paraId="3D1AA2C5" w14:textId="77777777" w:rsidR="00924F37" w:rsidRPr="00F567FA" w:rsidRDefault="00924F37" w:rsidP="00924F37">
            <w:pPr>
              <w:tabs>
                <w:tab w:val="left" w:pos="1524"/>
              </w:tabs>
              <w:rPr>
                <w:rFonts w:ascii="Calibri" w:hAnsi="Calibri" w:cstheme="minorHAnsi"/>
                <w:sz w:val="23"/>
                <w:szCs w:val="23"/>
              </w:rPr>
            </w:pPr>
            <w:r w:rsidRPr="00F567FA">
              <w:rPr>
                <w:rFonts w:ascii="Calibri" w:hAnsi="Calibri" w:cstheme="minorHAnsi"/>
                <w:noProof/>
                <w:sz w:val="23"/>
                <w:szCs w:val="23"/>
              </w:rPr>
              <mc:AlternateContent>
                <mc:Choice Requires="wps">
                  <w:drawing>
                    <wp:anchor distT="45720" distB="45720" distL="114300" distR="114300" simplePos="0" relativeHeight="251655680" behindDoc="0" locked="0" layoutInCell="1" allowOverlap="1" wp14:anchorId="389828B6" wp14:editId="08056168">
                      <wp:simplePos x="0" y="0"/>
                      <wp:positionH relativeFrom="column">
                        <wp:posOffset>2155825</wp:posOffset>
                      </wp:positionH>
                      <wp:positionV relativeFrom="paragraph">
                        <wp:posOffset>27940</wp:posOffset>
                      </wp:positionV>
                      <wp:extent cx="3924300" cy="171450"/>
                      <wp:effectExtent l="0" t="0" r="19050" b="19050"/>
                      <wp:wrapSquare wrapText="bothSides"/>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24300" cy="171450"/>
                              </a:xfrm>
                              <a:prstGeom prst="rect">
                                <a:avLst/>
                              </a:prstGeom>
                              <a:solidFill>
                                <a:srgbClr val="FFFFFF"/>
                              </a:solidFill>
                              <a:ln w="9525">
                                <a:solidFill>
                                  <a:schemeClr val="tx1"/>
                                </a:solidFill>
                                <a:miter lim="800000"/>
                                <a:headEnd/>
                                <a:tailEnd/>
                              </a:ln>
                            </wps:spPr>
                            <wps:txbx>
                              <w:txbxContent>
                                <w:p w14:paraId="2618E8C8" w14:textId="77777777" w:rsidR="00F567FA" w:rsidRDefault="00F567FA" w:rsidP="00F567F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89828B6" id="_x0000_s1038" type="#_x0000_t202" style="position:absolute;margin-left:169.75pt;margin-top:2.2pt;width:309pt;height:13.5pt;z-index:2516556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" strokecolor="black [3213]">
                      <v:textbox>
                        <w:txbxContent>
                          <w:p w14:paraId="2618E8C8" w14:textId="77777777" w:rsidR="00F567FA" w:rsidRDefault="00F567FA" w:rsidP="00F567FA"/>
                        </w:txbxContent>
                      </v:textbox>
                      <w10:wrap type="square"/>
                    </v:shape>
                  </w:pict>
                </mc:Fallback>
              </mc:AlternateContent>
            </w:r>
            <w:r>
              <w:rPr>
                <w:rFonts w:ascii="Calibri" w:hAnsi="Calibri" w:cstheme="minorHAnsi"/>
                <w:sz w:val="23"/>
                <w:szCs w:val="23"/>
              </w:rPr>
              <w:t xml:space="preserve">Name of </w:t>
            </w:r>
            <w:r w:rsidRPr="00F567FA">
              <w:rPr>
                <w:rFonts w:ascii="Calibri" w:hAnsi="Calibri" w:cstheme="minorHAnsi"/>
                <w:sz w:val="23"/>
                <w:szCs w:val="23"/>
              </w:rPr>
              <w:t xml:space="preserve">party providing the bond </w:t>
            </w:r>
          </w:p>
          <w:p w14:paraId="41E3301D" w14:textId="77777777" w:rsidR="00924F37" w:rsidRDefault="00924F37" w:rsidP="004C4B04">
            <w:pPr>
              <w:tabs>
                <w:tab w:val="left" w:pos="1524"/>
              </w:tabs>
              <w:rPr>
                <w:rFonts w:ascii="Calibri" w:hAnsi="Calibri" w:cstheme="minorHAnsi"/>
                <w:b/>
                <w:sz w:val="23"/>
                <w:szCs w:val="23"/>
              </w:rPr>
            </w:pPr>
          </w:p>
          <w:p w14:paraId="43B9AC7D" w14:textId="77777777" w:rsidR="00F567FA" w:rsidRPr="00F567FA" w:rsidRDefault="00F567FA" w:rsidP="00046B1A">
            <w:pPr>
              <w:tabs>
                <w:tab w:val="left" w:pos="1524"/>
              </w:tabs>
              <w:rPr>
                <w:rFonts w:ascii="Calibri" w:hAnsi="Calibri" w:cstheme="minorHAnsi"/>
                <w:sz w:val="23"/>
                <w:szCs w:val="23"/>
              </w:rPr>
            </w:pPr>
            <w:r w:rsidRPr="00F567FA">
              <w:rPr>
                <w:rFonts w:ascii="Calibri" w:hAnsi="Calibri" w:cstheme="minorHAnsi"/>
                <w:noProof/>
                <w:sz w:val="23"/>
                <w:szCs w:val="23"/>
              </w:rPr>
              <mc:AlternateContent>
                <mc:Choice Requires="wps">
                  <w:drawing>
                    <wp:anchor distT="45720" distB="45720" distL="114300" distR="114300" simplePos="0" relativeHeight="251657728" behindDoc="0" locked="0" layoutInCell="1" allowOverlap="1" wp14:anchorId="0AC5AF06" wp14:editId="5CD8314D">
                      <wp:simplePos x="0" y="0"/>
                      <wp:positionH relativeFrom="column">
                        <wp:posOffset>2157730</wp:posOffset>
                      </wp:positionH>
                      <wp:positionV relativeFrom="paragraph">
                        <wp:posOffset>26670</wp:posOffset>
                      </wp:positionV>
                      <wp:extent cx="3971925" cy="344805"/>
                      <wp:effectExtent l="0" t="0" r="28575" b="17145"/>
                      <wp:wrapSquare wrapText="bothSides"/>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71925" cy="344805"/>
                              </a:xfrm>
                              <a:prstGeom prst="rect">
                                <a:avLst/>
                              </a:prstGeom>
                              <a:solidFill>
                                <a:srgbClr val="FFFFFF"/>
                              </a:solidFill>
                              <a:ln w="9525">
                                <a:solidFill>
                                  <a:schemeClr val="tx1"/>
                                </a:solidFill>
                                <a:miter lim="800000"/>
                                <a:headEnd/>
                                <a:tailEnd/>
                              </a:ln>
                            </wps:spPr>
                            <wps:txbx>
                              <w:txbxContent>
                                <w:p w14:paraId="394030DA" w14:textId="77777777" w:rsidR="00F567FA" w:rsidRDefault="00F567FA" w:rsidP="00F567F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AC5AF06" id="_x0000_s1039" type="#_x0000_t202" style="position:absolute;margin-left:169.9pt;margin-top:2.1pt;width:312.75pt;height:27.15pt;z-index:251657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" strokecolor="black [3213]">
                      <v:textbox>
                        <w:txbxContent>
                          <w:p w14:paraId="394030DA" w14:textId="77777777" w:rsidR="00F567FA" w:rsidRDefault="00F567FA" w:rsidP="00F567FA"/>
                        </w:txbxContent>
                      </v:textbox>
                      <w10:wrap type="square"/>
                    </v:shape>
                  </w:pict>
                </mc:Fallback>
              </mc:AlternateContent>
            </w:r>
            <w:r w:rsidRPr="00F567FA">
              <w:rPr>
                <w:rFonts w:ascii="Calibri" w:hAnsi="Calibri" w:cstheme="minorHAnsi"/>
                <w:sz w:val="23"/>
                <w:szCs w:val="23"/>
              </w:rPr>
              <w:t>Registered address</w:t>
            </w:r>
          </w:p>
          <w:p w14:paraId="451B1D16" w14:textId="77777777" w:rsidR="004C4B04" w:rsidRDefault="004C4B04" w:rsidP="00046B1A">
            <w:pPr>
              <w:tabs>
                <w:tab w:val="left" w:pos="1524"/>
              </w:tabs>
              <w:rPr>
                <w:rFonts w:ascii="Calibri" w:hAnsi="Calibri" w:cstheme="minorHAnsi"/>
                <w:sz w:val="23"/>
                <w:szCs w:val="23"/>
              </w:rPr>
            </w:pPr>
          </w:p>
          <w:p w14:paraId="3C37C17D" w14:textId="77777777" w:rsidR="00F567FA" w:rsidRPr="0013316E" w:rsidRDefault="00F567FA" w:rsidP="00046B1A">
            <w:pPr>
              <w:tabs>
                <w:tab w:val="left" w:pos="1524"/>
              </w:tabs>
              <w:rPr>
                <w:rFonts w:ascii="Calibri" w:hAnsi="Calibri" w:cstheme="minorHAnsi"/>
                <w:sz w:val="23"/>
                <w:szCs w:val="23"/>
              </w:rPr>
            </w:pPr>
            <w:r w:rsidRPr="00F567FA">
              <w:rPr>
                <w:rFonts w:ascii="Calibri" w:hAnsi="Calibri" w:cstheme="minorHAnsi"/>
                <w:noProof/>
                <w:sz w:val="23"/>
                <w:szCs w:val="23"/>
              </w:rPr>
              <mc:AlternateContent>
                <mc:Choice Requires="wps">
                  <w:drawing>
                    <wp:anchor distT="45720" distB="45720" distL="114300" distR="114300" simplePos="0" relativeHeight="251660800" behindDoc="0" locked="0" layoutInCell="1" allowOverlap="1" wp14:anchorId="6CE832AF" wp14:editId="22ED4A01">
                      <wp:simplePos x="0" y="0"/>
                      <wp:positionH relativeFrom="column">
                        <wp:posOffset>2146300</wp:posOffset>
                      </wp:positionH>
                      <wp:positionV relativeFrom="paragraph">
                        <wp:posOffset>76835</wp:posOffset>
                      </wp:positionV>
                      <wp:extent cx="3981450" cy="171450"/>
                      <wp:effectExtent l="0" t="0" r="19050" b="19050"/>
                      <wp:wrapSquare wrapText="bothSides"/>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81450" cy="171450"/>
                              </a:xfrm>
                              <a:prstGeom prst="rect">
                                <a:avLst/>
                              </a:prstGeom>
                              <a:solidFill>
                                <a:srgbClr val="FFFFFF"/>
                              </a:solidFill>
                              <a:ln w="9525">
                                <a:solidFill>
                                  <a:schemeClr val="tx1"/>
                                </a:solidFill>
                                <a:miter lim="800000"/>
                                <a:headEnd/>
                                <a:tailEnd/>
                              </a:ln>
                            </wps:spPr>
                            <wps:txbx>
                              <w:txbxContent>
                                <w:p w14:paraId="6430C02C" w14:textId="77777777" w:rsidR="00F567FA" w:rsidRDefault="00F567FA" w:rsidP="00F567F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CE832AF" id="_x0000_s1040" type="#_x0000_t202" style="position:absolute;margin-left:169pt;margin-top:6.05pt;width:313.5pt;height:13.5pt;z-index:2516608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" strokecolor="black [3213]">
                      <v:textbox>
                        <w:txbxContent>
                          <w:p w14:paraId="6430C02C" w14:textId="77777777" w:rsidR="00F567FA" w:rsidRDefault="00F567FA" w:rsidP="00F567FA"/>
                        </w:txbxContent>
                      </v:textbox>
                      <w10:wrap type="square"/>
                    </v:shape>
                  </w:pict>
                </mc:Fallback>
              </mc:AlternateContent>
            </w:r>
            <w:r w:rsidRPr="00F567FA">
              <w:rPr>
                <w:rFonts w:ascii="Calibri" w:hAnsi="Calibri" w:cstheme="minorHAnsi"/>
                <w:sz w:val="23"/>
                <w:szCs w:val="23"/>
              </w:rPr>
              <w:t>Company number</w:t>
            </w:r>
          </w:p>
        </w:tc>
      </w:tr>
    </w:tbl>
    <w:p w14:paraId="160811E4" w14:textId="77777777" w:rsidR="005E6D5B" w:rsidRDefault="005E6D5B" w:rsidP="00866570">
      <w:pPr>
        <w:rPr>
          <w:rFonts w:ascii="Calibri" w:hAnsi="Calibri" w:cstheme="minorHAnsi"/>
          <w:sz w:val="23"/>
          <w:szCs w:val="23"/>
        </w:rPr>
      </w:pPr>
    </w:p>
    <w:tbl>
      <w:tblPr>
        <w:tblpPr w:leftFromText="180" w:rightFromText="180" w:vertAnchor="text" w:horzAnchor="margin" w:tblpXSpec="center" w:tblpY="187"/>
        <w:tblW w:w="106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680"/>
      </w:tblGrid>
      <w:tr w:rsidR="00C93F0E" w:rsidRPr="0013316E" w14:paraId="60B33878" w14:textId="77777777" w:rsidTr="008E4B7E">
        <w:trPr>
          <w:trHeight w:val="421"/>
        </w:trPr>
        <w:tc>
          <w:tcPr>
            <w:tcW w:w="10680" w:type="dxa"/>
            <w:shd w:val="clear" w:color="auto" w:fill="99CB38"/>
          </w:tcPr>
          <w:p w14:paraId="4EA31040" w14:textId="77777777" w:rsidR="00C93F0E" w:rsidRPr="008E4B7E" w:rsidRDefault="00C93F0E" w:rsidP="008E4B7E">
            <w:pPr>
              <w:shd w:val="clear" w:color="auto" w:fill="99CB38"/>
              <w:tabs>
                <w:tab w:val="left" w:pos="1524"/>
              </w:tabs>
              <w:rPr>
                <w:rFonts w:ascii="Calibri" w:hAnsi="Calibri" w:cstheme="minorHAnsi"/>
                <w:b/>
                <w:color w:val="FFFFFF" w:themeColor="background1"/>
                <w:sz w:val="24"/>
                <w:szCs w:val="24"/>
              </w:rPr>
            </w:pPr>
            <w:r w:rsidRPr="0034620E">
              <w:rPr>
                <w:rFonts w:ascii="Calibri" w:hAnsi="Calibri" w:cstheme="minorHAnsi"/>
                <w:b/>
                <w:color w:val="FFFFFF" w:themeColor="background1"/>
                <w:sz w:val="24"/>
                <w:szCs w:val="24"/>
              </w:rPr>
              <w:t>Staff List for LGPS members who will transfer to the contractor</w:t>
            </w:r>
          </w:p>
        </w:tc>
      </w:tr>
      <w:tr w:rsidR="008E4B7E" w:rsidRPr="0013316E" w14:paraId="0DFBF40B" w14:textId="77777777" w:rsidTr="008E4B7E">
        <w:trPr>
          <w:trHeight w:val="2280"/>
        </w:trPr>
        <w:tc>
          <w:tcPr>
            <w:tcW w:w="10680" w:type="dxa"/>
          </w:tcPr>
          <w:p w14:paraId="0EA60ABD" w14:textId="681687D6" w:rsidR="00E54236" w:rsidRDefault="001F7E71" w:rsidP="00E54236">
            <w:pPr>
              <w:tabs>
                <w:tab w:val="left" w:pos="1524"/>
              </w:tabs>
              <w:spacing w:after="120"/>
              <w:jc w:val="both"/>
              <w:rPr>
                <w:rFonts w:ascii="Calibri" w:hAnsi="Calibri" w:cs="Calibri"/>
                <w:sz w:val="24"/>
                <w:szCs w:val="24"/>
              </w:rPr>
            </w:pPr>
            <w:r>
              <w:rPr>
                <w:rFonts w:ascii="Calibri" w:hAnsi="Calibri" w:cs="Calibri"/>
                <w:b/>
                <w:noProof/>
                <w:sz w:val="24"/>
                <w:szCs w:val="24"/>
              </w:rPr>
              <w:drawing>
                <wp:anchor distT="0" distB="0" distL="114300" distR="114300" simplePos="0" relativeHeight="251739136" behindDoc="1" locked="0" layoutInCell="1" allowOverlap="1" wp14:anchorId="043CC788" wp14:editId="0DCE5075">
                  <wp:simplePos x="0" y="0"/>
                  <wp:positionH relativeFrom="column">
                    <wp:posOffset>6118225</wp:posOffset>
                  </wp:positionH>
                  <wp:positionV relativeFrom="paragraph">
                    <wp:posOffset>601980</wp:posOffset>
                  </wp:positionV>
                  <wp:extent cx="433705" cy="383540"/>
                  <wp:effectExtent l="0" t="0" r="4445" b="0"/>
                  <wp:wrapTight wrapText="bothSides">
                    <wp:wrapPolygon edited="0">
                      <wp:start x="7590" y="0"/>
                      <wp:lineTo x="3795" y="7510"/>
                      <wp:lineTo x="0" y="17166"/>
                      <wp:lineTo x="0" y="20384"/>
                      <wp:lineTo x="20873" y="20384"/>
                      <wp:lineTo x="20873" y="17166"/>
                      <wp:lineTo x="17078" y="7510"/>
                      <wp:lineTo x="13283" y="0"/>
                      <wp:lineTo x="7590" y="0"/>
                    </wp:wrapPolygon>
                  </wp:wrapTight>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33705" cy="383540"/>
                          </a:xfrm>
                          <a:prstGeom prst="rect">
                            <a:avLst/>
                          </a:prstGeom>
                          <a:noFill/>
                        </pic:spPr>
                      </pic:pic>
                    </a:graphicData>
                  </a:graphic>
                  <wp14:sizeRelH relativeFrom="page">
                    <wp14:pctWidth>0</wp14:pctWidth>
                  </wp14:sizeRelH>
                  <wp14:sizeRelV relativeFrom="page">
                    <wp14:pctHeight>0</wp14:pctHeight>
                  </wp14:sizeRelV>
                </wp:anchor>
              </w:drawing>
            </w:r>
            <w:r w:rsidR="008E4B7E" w:rsidRPr="0013316E">
              <w:rPr>
                <w:rFonts w:ascii="Calibri" w:hAnsi="Calibri" w:cstheme="minorHAnsi"/>
                <w:sz w:val="23"/>
                <w:szCs w:val="23"/>
              </w:rPr>
              <w:t xml:space="preserve">Please provide a spreadsheet </w:t>
            </w:r>
            <w:del w:id="301" w:author="Ashley Scutt" w:date="2026-09-16T11:52:00Z" w16du:dateUtc="2026-09-16T10:52:00Z">
              <w:r w:rsidR="008E4B7E" w:rsidRPr="0013316E" w:rsidDel="00162ED2">
                <w:rPr>
                  <w:rFonts w:ascii="Calibri" w:hAnsi="Calibri" w:cstheme="minorHAnsi"/>
                  <w:sz w:val="23"/>
                  <w:szCs w:val="23"/>
                </w:rPr>
                <w:delText>with a</w:delText>
              </w:r>
            </w:del>
            <w:r w:rsidR="008E4B7E" w:rsidRPr="0013316E">
              <w:rPr>
                <w:rFonts w:ascii="Calibri" w:hAnsi="Calibri" w:cstheme="minorHAnsi"/>
                <w:sz w:val="23"/>
                <w:szCs w:val="23"/>
              </w:rPr>
              <w:t xml:space="preserve"> list</w:t>
            </w:r>
            <w:ins w:id="302" w:author="Ashley Scutt" w:date="2026-09-16T11:52:00Z" w16du:dateUtc="2026-09-16T10:52:00Z">
              <w:r w:rsidR="00162ED2">
                <w:rPr>
                  <w:rFonts w:ascii="Calibri" w:hAnsi="Calibri" w:cstheme="minorHAnsi"/>
                  <w:sz w:val="23"/>
                  <w:szCs w:val="23"/>
                </w:rPr>
                <w:t>ing all</w:t>
              </w:r>
            </w:ins>
            <w:del w:id="303" w:author="Ashley Scutt" w:date="2026-09-16T11:52:00Z" w16du:dateUtc="2026-09-16T10:52:00Z">
              <w:r w:rsidR="008E4B7E" w:rsidRPr="0013316E" w:rsidDel="00162ED2">
                <w:rPr>
                  <w:rFonts w:ascii="Calibri" w:hAnsi="Calibri" w:cstheme="minorHAnsi"/>
                  <w:sz w:val="23"/>
                  <w:szCs w:val="23"/>
                </w:rPr>
                <w:delText xml:space="preserve"> of</w:delText>
              </w:r>
            </w:del>
            <w:r w:rsidR="008E4B7E" w:rsidRPr="0013316E">
              <w:rPr>
                <w:rFonts w:ascii="Calibri" w:hAnsi="Calibri" w:cstheme="minorHAnsi"/>
                <w:sz w:val="23"/>
                <w:szCs w:val="23"/>
              </w:rPr>
              <w:t xml:space="preserve"> current LGPS members</w:t>
            </w:r>
            <w:ins w:id="304" w:author="Ashley Scutt" w:date="2026-09-16T11:53:00Z" w16du:dateUtc="2026-09-16T10:53:00Z">
              <w:r w:rsidR="00162ED2">
                <w:rPr>
                  <w:rFonts w:ascii="Calibri" w:hAnsi="Calibri" w:cstheme="minorHAnsi"/>
                  <w:sz w:val="23"/>
                  <w:szCs w:val="23"/>
                </w:rPr>
                <w:t xml:space="preserve">. Please </w:t>
              </w:r>
            </w:ins>
            <w:ins w:id="305" w:author="Ashley Scutt" w:date="2026-09-16T11:55:00Z" w16du:dateUtc="2026-09-16T10:55:00Z">
              <w:r w:rsidR="00162ED2">
                <w:rPr>
                  <w:rFonts w:ascii="Calibri" w:hAnsi="Calibri" w:cstheme="minorHAnsi"/>
                  <w:sz w:val="23"/>
                  <w:szCs w:val="23"/>
                </w:rPr>
                <w:t>identify</w:t>
              </w:r>
            </w:ins>
            <w:ins w:id="306" w:author="Ashley Scutt" w:date="2026-09-16T11:53:00Z" w16du:dateUtc="2026-09-16T10:53:00Z">
              <w:r w:rsidR="00162ED2">
                <w:rPr>
                  <w:rFonts w:ascii="Calibri" w:hAnsi="Calibri" w:cstheme="minorHAnsi"/>
                  <w:sz w:val="23"/>
                  <w:szCs w:val="23"/>
                </w:rPr>
                <w:t xml:space="preserve"> </w:t>
              </w:r>
            </w:ins>
            <w:ins w:id="307" w:author="Ashley Scutt" w:date="2026-09-16T11:55:00Z" w16du:dateUtc="2026-09-16T10:55:00Z">
              <w:r w:rsidR="00162ED2">
                <w:rPr>
                  <w:rFonts w:ascii="Calibri" w:hAnsi="Calibri" w:cstheme="minorHAnsi"/>
                  <w:sz w:val="23"/>
                  <w:szCs w:val="23"/>
                </w:rPr>
                <w:t>separately within the spreadsh</w:t>
              </w:r>
            </w:ins>
            <w:ins w:id="308" w:author="Ashley Scutt" w:date="2026-09-16T11:56:00Z" w16du:dateUtc="2026-09-16T10:56:00Z">
              <w:r w:rsidR="00162ED2">
                <w:rPr>
                  <w:rFonts w:ascii="Calibri" w:hAnsi="Calibri" w:cstheme="minorHAnsi"/>
                  <w:sz w:val="23"/>
                  <w:szCs w:val="23"/>
                </w:rPr>
                <w:t xml:space="preserve">eet </w:t>
              </w:r>
            </w:ins>
            <w:del w:id="309" w:author="Ashley Scutt" w:date="2026-09-16T11:55:00Z" w16du:dateUtc="2026-09-16T10:55:00Z">
              <w:r w:rsidR="008E4B7E" w:rsidRPr="0013316E" w:rsidDel="00162ED2">
                <w:rPr>
                  <w:rFonts w:ascii="Calibri" w:hAnsi="Calibri" w:cstheme="minorHAnsi"/>
                  <w:sz w:val="23"/>
                  <w:szCs w:val="23"/>
                </w:rPr>
                <w:delText xml:space="preserve"> </w:delText>
              </w:r>
            </w:del>
            <w:del w:id="310" w:author="Ashley Scutt" w:date="2026-09-16T11:56:00Z" w16du:dateUtc="2026-09-16T10:56:00Z">
              <w:r w:rsidR="008E4B7E" w:rsidRPr="0013316E" w:rsidDel="00162ED2">
                <w:rPr>
                  <w:rFonts w:ascii="Calibri" w:hAnsi="Calibri" w:cstheme="minorHAnsi"/>
                  <w:sz w:val="23"/>
                  <w:szCs w:val="23"/>
                </w:rPr>
                <w:delText xml:space="preserve">and </w:delText>
              </w:r>
            </w:del>
            <w:del w:id="311" w:author="Ashley Scutt" w:date="2026-09-16T11:54:00Z" w16du:dateUtc="2026-09-16T10:54:00Z">
              <w:r w:rsidR="008E4B7E" w:rsidRPr="0013316E" w:rsidDel="00162ED2">
                <w:rPr>
                  <w:rFonts w:ascii="Calibri" w:hAnsi="Calibri" w:cstheme="minorHAnsi"/>
                  <w:sz w:val="23"/>
                  <w:szCs w:val="23"/>
                </w:rPr>
                <w:delText xml:space="preserve">a separate list of </w:delText>
              </w:r>
            </w:del>
            <w:del w:id="312" w:author="Ashley Scutt" w:date="2026-09-16T11:56:00Z" w16du:dateUtc="2026-09-16T10:56:00Z">
              <w:r w:rsidR="008E4B7E" w:rsidRPr="0013316E" w:rsidDel="00162ED2">
                <w:rPr>
                  <w:rFonts w:ascii="Calibri" w:hAnsi="Calibri" w:cstheme="minorHAnsi"/>
                  <w:sz w:val="23"/>
                  <w:szCs w:val="23"/>
                </w:rPr>
                <w:delText>employees</w:delText>
              </w:r>
            </w:del>
            <w:ins w:id="313" w:author="Ashley Scutt" w:date="2026-09-16T11:56:00Z" w16du:dateUtc="2026-09-16T10:56:00Z">
              <w:r w:rsidR="00162ED2">
                <w:rPr>
                  <w:rFonts w:ascii="Calibri" w:hAnsi="Calibri" w:cstheme="minorHAnsi"/>
                  <w:sz w:val="23"/>
                  <w:szCs w:val="23"/>
                </w:rPr>
                <w:t>any employees</w:t>
              </w:r>
            </w:ins>
            <w:r w:rsidR="008E4B7E" w:rsidRPr="0013316E">
              <w:rPr>
                <w:rFonts w:ascii="Calibri" w:hAnsi="Calibri" w:cstheme="minorHAnsi"/>
                <w:sz w:val="23"/>
                <w:szCs w:val="23"/>
              </w:rPr>
              <w:t xml:space="preserve"> who are eligible to </w:t>
            </w:r>
            <w:ins w:id="314" w:author="Ashley Scutt" w:date="2026-09-16T11:58:00Z" w16du:dateUtc="2026-09-16T10:58:00Z">
              <w:r w:rsidR="00162ED2">
                <w:rPr>
                  <w:rFonts w:ascii="Calibri" w:hAnsi="Calibri" w:cstheme="minorHAnsi"/>
                  <w:sz w:val="23"/>
                  <w:szCs w:val="23"/>
                </w:rPr>
                <w:t xml:space="preserve">join </w:t>
              </w:r>
            </w:ins>
            <w:del w:id="315" w:author="Ashley Scutt" w:date="2026-09-16T11:58:00Z" w16du:dateUtc="2026-09-16T10:58:00Z">
              <w:r w:rsidR="008E4B7E" w:rsidRPr="0013316E" w:rsidDel="00162ED2">
                <w:rPr>
                  <w:rFonts w:ascii="Calibri" w:hAnsi="Calibri" w:cstheme="minorHAnsi"/>
                  <w:sz w:val="23"/>
                  <w:szCs w:val="23"/>
                </w:rPr>
                <w:delText>be in</w:delText>
              </w:r>
            </w:del>
            <w:r w:rsidR="008E4B7E" w:rsidRPr="0013316E">
              <w:rPr>
                <w:rFonts w:ascii="Calibri" w:hAnsi="Calibri" w:cstheme="minorHAnsi"/>
                <w:sz w:val="23"/>
                <w:szCs w:val="23"/>
              </w:rPr>
              <w:t xml:space="preserve"> the LGPS but who have previously opted out (as they retain the right to opt back into the LGPS at any time).</w:t>
            </w:r>
            <w:r w:rsidR="008E4B7E">
              <w:rPr>
                <w:rFonts w:ascii="Calibri" w:hAnsi="Calibri" w:cstheme="minorHAnsi"/>
                <w:sz w:val="23"/>
                <w:szCs w:val="23"/>
              </w:rPr>
              <w:t xml:space="preserve"> </w:t>
            </w:r>
            <w:r w:rsidR="008E4B7E">
              <w:rPr>
                <w:rFonts w:ascii="Calibri" w:hAnsi="Calibri" w:cs="Calibri"/>
                <w:sz w:val="24"/>
                <w:szCs w:val="24"/>
              </w:rPr>
              <w:t xml:space="preserve"> </w:t>
            </w:r>
          </w:p>
          <w:p w14:paraId="13281182" w14:textId="53A7D155" w:rsidR="008E4B7E" w:rsidRPr="007A2B58" w:rsidDel="001F7E71" w:rsidRDefault="008E4B7E" w:rsidP="00E54236">
            <w:pPr>
              <w:tabs>
                <w:tab w:val="left" w:pos="1524"/>
              </w:tabs>
              <w:spacing w:after="120"/>
              <w:jc w:val="both"/>
              <w:rPr>
                <w:del w:id="316" w:author="Ashley Scutt" w:date="2026-09-18T15:40:00Z" w16du:dateUtc="2026-09-18T14:40:00Z"/>
                <w:rFonts w:ascii="Calibri" w:hAnsi="Calibri" w:cstheme="minorHAnsi"/>
                <w:b/>
                <w:sz w:val="23"/>
                <w:szCs w:val="23"/>
              </w:rPr>
            </w:pPr>
            <w:r w:rsidRPr="007A2B58">
              <w:rPr>
                <w:rFonts w:ascii="Calibri" w:hAnsi="Calibri" w:cs="Calibri"/>
                <w:b/>
                <w:sz w:val="24"/>
                <w:szCs w:val="24"/>
              </w:rPr>
              <w:t xml:space="preserve">A template spreadsheet of the information that is needed </w:t>
            </w:r>
            <w:r w:rsidR="00A21556" w:rsidRPr="007A2B58">
              <w:rPr>
                <w:rFonts w:ascii="Calibri" w:hAnsi="Calibri" w:cs="Calibri"/>
                <w:b/>
                <w:sz w:val="24"/>
                <w:szCs w:val="24"/>
              </w:rPr>
              <w:t>is attached</w:t>
            </w:r>
            <w:ins w:id="317" w:author="Ashley Scutt" w:date="2026-09-16T12:01:00Z" w16du:dateUtc="2026-09-16T11:01:00Z">
              <w:r w:rsidR="00FF7D66">
                <w:rPr>
                  <w:rFonts w:ascii="Calibri" w:hAnsi="Calibri" w:cs="Calibri"/>
                  <w:b/>
                  <w:sz w:val="24"/>
                  <w:szCs w:val="24"/>
                </w:rPr>
                <w:t>.</w:t>
              </w:r>
            </w:ins>
            <w:del w:id="318" w:author="Ashley Scutt" w:date="2026-09-16T11:59:00Z" w16du:dateUtc="2026-09-16T10:59:00Z">
              <w:r w:rsidR="00A21556" w:rsidRPr="007A2B58" w:rsidDel="00FF7D66">
                <w:rPr>
                  <w:rFonts w:ascii="Calibri" w:hAnsi="Calibri" w:cs="Calibri"/>
                  <w:b/>
                  <w:sz w:val="24"/>
                  <w:szCs w:val="24"/>
                </w:rPr>
                <w:delText>;</w:delText>
              </w:r>
            </w:del>
            <w:r w:rsidRPr="007A2B58">
              <w:rPr>
                <w:rFonts w:ascii="Calibri" w:hAnsi="Calibri" w:cs="Calibri"/>
                <w:b/>
                <w:sz w:val="24"/>
                <w:szCs w:val="24"/>
              </w:rPr>
              <w:t xml:space="preserve"> </w:t>
            </w:r>
            <w:ins w:id="319" w:author="Ashley Scutt" w:date="2026-09-16T11:59:00Z" w16du:dateUtc="2026-09-16T10:59:00Z">
              <w:r w:rsidR="00FF7D66">
                <w:rPr>
                  <w:rFonts w:ascii="Calibri" w:hAnsi="Calibri" w:cs="Calibri"/>
                  <w:b/>
                  <w:sz w:val="24"/>
                  <w:szCs w:val="24"/>
                </w:rPr>
                <w:t xml:space="preserve">Please </w:t>
              </w:r>
            </w:ins>
            <w:ins w:id="320" w:author="Ashley Scutt" w:date="2026-09-16T12:00:00Z" w16du:dateUtc="2026-09-16T11:00:00Z">
              <w:r w:rsidR="00FF7D66">
                <w:rPr>
                  <w:rFonts w:ascii="Calibri" w:hAnsi="Calibri" w:cs="Calibri"/>
                  <w:b/>
                  <w:sz w:val="24"/>
                  <w:szCs w:val="24"/>
                </w:rPr>
                <w:t xml:space="preserve">do not </w:t>
              </w:r>
            </w:ins>
            <w:del w:id="321" w:author="Ashley Scutt" w:date="2026-09-16T11:59:00Z" w16du:dateUtc="2026-09-16T10:59:00Z">
              <w:r w:rsidRPr="007A2B58" w:rsidDel="00FF7D66">
                <w:rPr>
                  <w:rFonts w:ascii="Calibri" w:hAnsi="Calibri" w:cs="Calibri"/>
                  <w:b/>
                  <w:sz w:val="24"/>
                  <w:szCs w:val="24"/>
                </w:rPr>
                <w:delText>you should not</w:delText>
              </w:r>
            </w:del>
            <w:r w:rsidRPr="007A2B58">
              <w:rPr>
                <w:rFonts w:ascii="Calibri" w:hAnsi="Calibri" w:cs="Calibri"/>
                <w:b/>
                <w:sz w:val="24"/>
                <w:szCs w:val="24"/>
              </w:rPr>
              <w:t xml:space="preserve"> provide </w:t>
            </w:r>
            <w:ins w:id="322" w:author="Ashley Scutt" w:date="2026-09-16T12:01:00Z" w16du:dateUtc="2026-09-16T11:01:00Z">
              <w:r w:rsidR="00FF7D66">
                <w:rPr>
                  <w:rFonts w:ascii="Calibri" w:hAnsi="Calibri" w:cs="Calibri"/>
                  <w:b/>
                  <w:sz w:val="24"/>
                  <w:szCs w:val="24"/>
                </w:rPr>
                <w:t xml:space="preserve">the </w:t>
              </w:r>
            </w:ins>
            <w:del w:id="323" w:author="Ashley Scutt" w:date="2026-09-16T12:01:00Z" w16du:dateUtc="2026-09-16T11:01:00Z">
              <w:r w:rsidRPr="007A2B58" w:rsidDel="00FF7D66">
                <w:rPr>
                  <w:rFonts w:ascii="Calibri" w:hAnsi="Calibri" w:cs="Calibri"/>
                  <w:b/>
                  <w:sz w:val="24"/>
                  <w:szCs w:val="24"/>
                </w:rPr>
                <w:delText>your</w:delText>
              </w:r>
            </w:del>
            <w:r w:rsidRPr="007A2B58">
              <w:rPr>
                <w:rFonts w:ascii="Calibri" w:hAnsi="Calibri" w:cs="Calibri"/>
                <w:b/>
                <w:sz w:val="24"/>
                <w:szCs w:val="24"/>
              </w:rPr>
              <w:t xml:space="preserve"> staff list in any other format. Missing or incorrect information will be </w:t>
            </w:r>
            <w:ins w:id="324" w:author="Ashley Scutt" w:date="2026-09-16T10:48:00Z" w16du:dateUtc="2026-09-16T09:48:00Z">
              <w:r w:rsidR="0007015D">
                <w:rPr>
                  <w:rFonts w:ascii="Calibri" w:hAnsi="Calibri" w:cs="Calibri"/>
                  <w:b/>
                  <w:sz w:val="24"/>
                  <w:szCs w:val="24"/>
                </w:rPr>
                <w:t>returned for correction</w:t>
              </w:r>
            </w:ins>
            <w:ins w:id="325" w:author="Ashley Scutt" w:date="2026-09-16T10:49:00Z" w16du:dateUtc="2026-09-16T09:49:00Z">
              <w:r w:rsidR="0007015D">
                <w:rPr>
                  <w:rFonts w:ascii="Calibri" w:hAnsi="Calibri" w:cs="Calibri"/>
                  <w:b/>
                  <w:sz w:val="24"/>
                  <w:szCs w:val="24"/>
                </w:rPr>
                <w:t>.</w:t>
              </w:r>
            </w:ins>
            <w:ins w:id="326" w:author="Ashley Scutt" w:date="2026-09-16T10:48:00Z" w16du:dateUtc="2026-09-16T09:48:00Z">
              <w:r w:rsidR="0007015D">
                <w:rPr>
                  <w:rFonts w:ascii="Calibri" w:hAnsi="Calibri" w:cs="Calibri"/>
                  <w:b/>
                  <w:sz w:val="24"/>
                  <w:szCs w:val="24"/>
                </w:rPr>
                <w:t xml:space="preserve"> </w:t>
              </w:r>
            </w:ins>
            <w:del w:id="327" w:author="Ashley Scutt" w:date="2026-09-16T10:48:00Z" w16du:dateUtc="2026-09-16T09:48:00Z">
              <w:r w:rsidRPr="007A2B58" w:rsidDel="0007015D">
                <w:rPr>
                  <w:rFonts w:ascii="Calibri" w:hAnsi="Calibri" w:cs="Calibri"/>
                  <w:b/>
                  <w:sz w:val="24"/>
                  <w:szCs w:val="24"/>
                </w:rPr>
                <w:delText>rejected.</w:delText>
              </w:r>
            </w:del>
          </w:p>
          <w:p w14:paraId="7E8583E6" w14:textId="77777777" w:rsidR="00E54236" w:rsidRDefault="00E54236">
            <w:pPr>
              <w:tabs>
                <w:tab w:val="left" w:pos="1524"/>
              </w:tabs>
              <w:spacing w:after="120"/>
              <w:jc w:val="both"/>
              <w:rPr>
                <w:ins w:id="328" w:author="Ashley Scutt" w:date="2026-09-18T15:38:00Z" w16du:dateUtc="2026-09-18T14:38:00Z"/>
                <w:rFonts w:ascii="Calibri" w:eastAsiaTheme="minorHAnsi" w:hAnsi="Calibri" w:cstheme="minorHAnsi"/>
                <w:sz w:val="23"/>
                <w:szCs w:val="23"/>
                <w:lang w:eastAsia="en-US"/>
              </w:rPr>
              <w:pPrChange w:id="329" w:author="Ashley Scutt" w:date="2026-09-18T15:40:00Z" w16du:dateUtc="2026-09-18T14:40:00Z">
                <w:pPr>
                  <w:framePr w:hSpace="180" w:wrap="around" w:vAnchor="text" w:hAnchor="margin" w:xAlign="center" w:y="187"/>
                  <w:jc w:val="both"/>
                </w:pPr>
              </w:pPrChange>
            </w:pPr>
          </w:p>
          <w:p w14:paraId="08AB92EA" w14:textId="77777777" w:rsidR="008E4B7E" w:rsidRDefault="008E4B7E" w:rsidP="00E54236">
            <w:pPr>
              <w:jc w:val="both"/>
              <w:rPr>
                <w:ins w:id="330" w:author="Ashley Scutt" w:date="2026-09-18T15:38:00Z" w16du:dateUtc="2026-09-18T14:38:00Z"/>
                <w:rFonts w:ascii="Calibri" w:eastAsiaTheme="minorHAnsi" w:hAnsi="Calibri" w:cstheme="minorHAnsi"/>
                <w:sz w:val="23"/>
                <w:szCs w:val="23"/>
                <w:lang w:eastAsia="en-US"/>
              </w:rPr>
            </w:pPr>
            <w:r w:rsidRPr="0013316E">
              <w:rPr>
                <w:rFonts w:ascii="Calibri" w:eastAsiaTheme="minorHAnsi" w:hAnsi="Calibri" w:cstheme="minorHAnsi"/>
                <w:sz w:val="23"/>
                <w:szCs w:val="23"/>
                <w:lang w:eastAsia="en-US"/>
              </w:rPr>
              <w:t xml:space="preserve">The NYPF may identify queries on your staff </w:t>
            </w:r>
            <w:del w:id="331" w:author="Ashley Scutt" w:date="2026-09-18T15:38:00Z" w16du:dateUtc="2026-09-18T14:38:00Z">
              <w:r w:rsidRPr="0013316E" w:rsidDel="00E54236">
                <w:rPr>
                  <w:rFonts w:ascii="Calibri" w:eastAsiaTheme="minorHAnsi" w:hAnsi="Calibri" w:cstheme="minorHAnsi"/>
                  <w:sz w:val="23"/>
                  <w:szCs w:val="23"/>
                  <w:lang w:eastAsia="en-US"/>
                </w:rPr>
                <w:delText>list</w:delText>
              </w:r>
            </w:del>
            <w:ins w:id="332" w:author="Ashley Scutt" w:date="2026-09-18T15:38:00Z" w16du:dateUtc="2026-09-18T14:38:00Z">
              <w:r w:rsidR="00E54236" w:rsidRPr="0013316E">
                <w:rPr>
                  <w:rFonts w:ascii="Calibri" w:eastAsiaTheme="minorHAnsi" w:hAnsi="Calibri" w:cstheme="minorHAnsi"/>
                  <w:sz w:val="23"/>
                  <w:szCs w:val="23"/>
                  <w:lang w:eastAsia="en-US"/>
                </w:rPr>
                <w:t>list,</w:t>
              </w:r>
            </w:ins>
            <w:r w:rsidRPr="0013316E">
              <w:rPr>
                <w:rFonts w:ascii="Calibri" w:eastAsiaTheme="minorHAnsi" w:hAnsi="Calibri" w:cstheme="minorHAnsi"/>
                <w:sz w:val="23"/>
                <w:szCs w:val="23"/>
                <w:lang w:eastAsia="en-US"/>
              </w:rPr>
              <w:t xml:space="preserve"> and these will be sent to you as soon as possible. It is important that responses are provided quickly to avoid delays in </w:t>
            </w:r>
            <w:ins w:id="333" w:author="Ashley Scutt" w:date="2026-09-16T12:02:00Z" w16du:dateUtc="2026-09-16T11:02:00Z">
              <w:r w:rsidR="00FF7D66">
                <w:rPr>
                  <w:rFonts w:ascii="Calibri" w:eastAsiaTheme="minorHAnsi" w:hAnsi="Calibri" w:cstheme="minorHAnsi"/>
                  <w:sz w:val="23"/>
                  <w:szCs w:val="23"/>
                  <w:lang w:eastAsia="en-US"/>
                </w:rPr>
                <w:t xml:space="preserve">completing </w:t>
              </w:r>
            </w:ins>
            <w:del w:id="334" w:author="Ashley Scutt" w:date="2026-09-16T12:02:00Z" w16du:dateUtc="2026-09-16T11:02:00Z">
              <w:r w:rsidRPr="0013316E" w:rsidDel="00FF7D66">
                <w:rPr>
                  <w:rFonts w:ascii="Calibri" w:eastAsiaTheme="minorHAnsi" w:hAnsi="Calibri" w:cstheme="minorHAnsi"/>
                  <w:sz w:val="23"/>
                  <w:szCs w:val="23"/>
                  <w:lang w:eastAsia="en-US"/>
                </w:rPr>
                <w:delText>executing</w:delText>
              </w:r>
            </w:del>
            <w:r w:rsidRPr="0013316E">
              <w:rPr>
                <w:rFonts w:ascii="Calibri" w:eastAsiaTheme="minorHAnsi" w:hAnsi="Calibri" w:cstheme="minorHAnsi"/>
                <w:sz w:val="23"/>
                <w:szCs w:val="23"/>
                <w:lang w:eastAsia="en-US"/>
              </w:rPr>
              <w:t xml:space="preserve"> the admission agreement. </w:t>
            </w:r>
          </w:p>
          <w:p w14:paraId="033471BC" w14:textId="6A529E08" w:rsidR="00E54236" w:rsidRPr="0034620E" w:rsidRDefault="00E54236" w:rsidP="00A87524">
            <w:pPr>
              <w:jc w:val="both"/>
              <w:rPr>
                <w:rFonts w:ascii="Calibri" w:hAnsi="Calibri" w:cstheme="minorHAnsi"/>
                <w:b/>
                <w:color w:val="FFFFFF" w:themeColor="background1"/>
                <w:sz w:val="24"/>
                <w:szCs w:val="24"/>
              </w:rPr>
            </w:pPr>
          </w:p>
        </w:tc>
      </w:tr>
    </w:tbl>
    <w:p w14:paraId="15CE0D10" w14:textId="77777777" w:rsidR="00417295" w:rsidRDefault="00417295" w:rsidP="00375188">
      <w:pPr>
        <w:tabs>
          <w:tab w:val="left" w:pos="405"/>
          <w:tab w:val="left" w:pos="1200"/>
        </w:tabs>
        <w:rPr>
          <w:rFonts w:ascii="Calibri" w:hAnsi="Calibri" w:cstheme="minorHAnsi"/>
          <w:sz w:val="23"/>
          <w:szCs w:val="23"/>
        </w:rPr>
      </w:pPr>
    </w:p>
    <w:p w14:paraId="1CD7D8BC" w14:textId="77777777" w:rsidR="00B03858" w:rsidRPr="0013316E" w:rsidRDefault="00B03858" w:rsidP="00375188">
      <w:pPr>
        <w:tabs>
          <w:tab w:val="left" w:pos="405"/>
          <w:tab w:val="left" w:pos="1200"/>
        </w:tabs>
        <w:rPr>
          <w:rFonts w:ascii="Calibri" w:hAnsi="Calibri" w:cstheme="minorHAnsi"/>
          <w:sz w:val="23"/>
          <w:szCs w:val="23"/>
        </w:rPr>
      </w:pPr>
    </w:p>
    <w:tbl>
      <w:tblPr>
        <w:tblStyle w:val="TableGrid"/>
        <w:tblpPr w:leftFromText="180" w:rightFromText="180" w:vertAnchor="text" w:horzAnchor="margin" w:tblpXSpec="center" w:tblpY="-17"/>
        <w:tblW w:w="10632" w:type="dxa"/>
        <w:tblLook w:val="04A0" w:firstRow="1" w:lastRow="0" w:firstColumn="1" w:lastColumn="0" w:noHBand="0" w:noVBand="1"/>
      </w:tblPr>
      <w:tblGrid>
        <w:gridCol w:w="3970"/>
        <w:gridCol w:w="82"/>
        <w:gridCol w:w="3293"/>
        <w:gridCol w:w="3287"/>
      </w:tblGrid>
      <w:tr w:rsidR="00CD4EEE" w:rsidRPr="0013316E" w14:paraId="3466DD93" w14:textId="77777777" w:rsidTr="00B03858">
        <w:trPr>
          <w:trHeight w:val="412"/>
        </w:trPr>
        <w:tc>
          <w:tcPr>
            <w:tcW w:w="10632" w:type="dxa"/>
            <w:gridSpan w:val="4"/>
            <w:shd w:val="clear" w:color="auto" w:fill="99CB38"/>
          </w:tcPr>
          <w:p w14:paraId="1FA2676F" w14:textId="77777777" w:rsidR="00AA69D1" w:rsidRPr="008E4B7E" w:rsidRDefault="001A6C31" w:rsidP="00B03858">
            <w:pPr>
              <w:shd w:val="clear" w:color="auto" w:fill="99CB38"/>
              <w:tabs>
                <w:tab w:val="left" w:pos="1524"/>
              </w:tabs>
              <w:rPr>
                <w:rFonts w:ascii="Calibri" w:hAnsi="Calibri" w:cstheme="minorHAnsi"/>
                <w:b/>
                <w:color w:val="FFFFFF" w:themeColor="background1"/>
                <w:sz w:val="24"/>
                <w:szCs w:val="24"/>
              </w:rPr>
            </w:pPr>
            <w:r>
              <w:rPr>
                <w:rFonts w:ascii="Calibri" w:hAnsi="Calibri" w:cstheme="minorHAnsi"/>
                <w:b/>
                <w:color w:val="FFFFFF" w:themeColor="background1"/>
                <w:sz w:val="24"/>
                <w:szCs w:val="24"/>
              </w:rPr>
              <w:lastRenderedPageBreak/>
              <w:t xml:space="preserve">Contractor’s </w:t>
            </w:r>
            <w:r w:rsidR="00CD4EEE" w:rsidRPr="0034620E">
              <w:rPr>
                <w:rFonts w:ascii="Calibri" w:hAnsi="Calibri" w:cstheme="minorHAnsi"/>
                <w:b/>
                <w:color w:val="FFFFFF" w:themeColor="background1"/>
                <w:sz w:val="24"/>
                <w:szCs w:val="24"/>
              </w:rPr>
              <w:t>Payroll &amp; HR Contacts</w:t>
            </w:r>
          </w:p>
        </w:tc>
      </w:tr>
      <w:tr w:rsidR="008E4B7E" w:rsidRPr="0013316E" w14:paraId="1A6B1CD9" w14:textId="77777777" w:rsidTr="00B03858">
        <w:trPr>
          <w:trHeight w:val="1320"/>
        </w:trPr>
        <w:tc>
          <w:tcPr>
            <w:tcW w:w="10632" w:type="dxa"/>
            <w:gridSpan w:val="4"/>
          </w:tcPr>
          <w:p w14:paraId="694F187B" w14:textId="77777777" w:rsidR="008E4B7E" w:rsidRDefault="008E4B7E" w:rsidP="00A87524">
            <w:pPr>
              <w:autoSpaceDE w:val="0"/>
              <w:autoSpaceDN w:val="0"/>
              <w:adjustRightInd w:val="0"/>
              <w:jc w:val="both"/>
              <w:rPr>
                <w:rFonts w:ascii="Calibri" w:hAnsi="Calibri" w:cstheme="minorHAnsi"/>
                <w:b/>
                <w:color w:val="FFFFFF" w:themeColor="background1"/>
                <w:sz w:val="24"/>
                <w:szCs w:val="24"/>
              </w:rPr>
            </w:pPr>
            <w:r w:rsidRPr="0013316E">
              <w:rPr>
                <w:rFonts w:ascii="Calibri" w:hAnsi="Calibri" w:cstheme="minorHAnsi"/>
                <w:sz w:val="23"/>
                <w:szCs w:val="23"/>
              </w:rPr>
              <w:t xml:space="preserve">Please provide details of </w:t>
            </w:r>
            <w:r>
              <w:rPr>
                <w:rFonts w:ascii="Calibri" w:hAnsi="Calibri" w:cstheme="minorHAnsi"/>
                <w:sz w:val="23"/>
                <w:szCs w:val="23"/>
              </w:rPr>
              <w:t xml:space="preserve">the </w:t>
            </w:r>
            <w:r w:rsidRPr="00A51F51">
              <w:rPr>
                <w:rFonts w:ascii="Calibri" w:hAnsi="Calibri" w:cstheme="minorHAnsi"/>
                <w:b/>
                <w:sz w:val="23"/>
                <w:szCs w:val="23"/>
              </w:rPr>
              <w:t>contractor’s</w:t>
            </w:r>
            <w:r>
              <w:rPr>
                <w:rFonts w:ascii="Calibri" w:hAnsi="Calibri" w:cstheme="minorHAnsi"/>
                <w:sz w:val="23"/>
                <w:szCs w:val="23"/>
              </w:rPr>
              <w:t xml:space="preserve"> </w:t>
            </w:r>
            <w:r w:rsidRPr="0013316E">
              <w:rPr>
                <w:rFonts w:ascii="Calibri" w:hAnsi="Calibri" w:cstheme="minorHAnsi"/>
                <w:sz w:val="23"/>
                <w:szCs w:val="23"/>
              </w:rPr>
              <w:t xml:space="preserve">day to day contacts who will </w:t>
            </w:r>
            <w:r>
              <w:rPr>
                <w:rFonts w:ascii="Calibri" w:hAnsi="Calibri" w:cstheme="minorHAnsi"/>
                <w:sz w:val="23"/>
                <w:szCs w:val="23"/>
              </w:rPr>
              <w:t xml:space="preserve">submit monthly data (via i-Connect) to the NYPF, </w:t>
            </w:r>
            <w:r w:rsidRPr="0013316E">
              <w:rPr>
                <w:rFonts w:ascii="Calibri" w:hAnsi="Calibri" w:cstheme="minorHAnsi"/>
                <w:sz w:val="23"/>
                <w:szCs w:val="23"/>
              </w:rPr>
              <w:t xml:space="preserve">complete pension administration forms and who will deal with pension queries and issues. Please provide this information before the admission agreement is completed so that the necessary procedures and schedules can be set up to ensure </w:t>
            </w:r>
            <w:r>
              <w:rPr>
                <w:rFonts w:ascii="Calibri" w:hAnsi="Calibri" w:cstheme="minorHAnsi"/>
                <w:sz w:val="23"/>
                <w:szCs w:val="23"/>
              </w:rPr>
              <w:t>monthly data and</w:t>
            </w:r>
            <w:r w:rsidRPr="0013316E">
              <w:rPr>
                <w:rFonts w:ascii="Calibri" w:hAnsi="Calibri" w:cstheme="minorHAnsi"/>
                <w:sz w:val="23"/>
                <w:szCs w:val="23"/>
              </w:rPr>
              <w:t xml:space="preserve"> pension contributions are received on time.</w:t>
            </w:r>
          </w:p>
        </w:tc>
      </w:tr>
      <w:tr w:rsidR="009F2637" w:rsidRPr="0013316E" w14:paraId="6C23A793" w14:textId="77777777" w:rsidTr="00B03858">
        <w:tc>
          <w:tcPr>
            <w:tcW w:w="3970" w:type="dxa"/>
          </w:tcPr>
          <w:p w14:paraId="1A3E7578" w14:textId="77777777" w:rsidR="009F2637" w:rsidRPr="0013316E" w:rsidRDefault="00E41567" w:rsidP="00B03858">
            <w:pPr>
              <w:tabs>
                <w:tab w:val="left" w:pos="1524"/>
              </w:tabs>
              <w:rPr>
                <w:rFonts w:ascii="Calibri" w:hAnsi="Calibri" w:cstheme="minorHAnsi"/>
                <w:sz w:val="23"/>
                <w:szCs w:val="23"/>
              </w:rPr>
            </w:pPr>
            <w:r w:rsidRPr="0013316E">
              <w:rPr>
                <w:rFonts w:ascii="Calibri" w:hAnsi="Calibri" w:cstheme="minorHAnsi"/>
                <w:sz w:val="23"/>
                <w:szCs w:val="23"/>
              </w:rPr>
              <w:t>Name and job title</w:t>
            </w:r>
          </w:p>
        </w:tc>
        <w:tc>
          <w:tcPr>
            <w:tcW w:w="6662" w:type="dxa"/>
            <w:gridSpan w:val="3"/>
          </w:tcPr>
          <w:p w14:paraId="692D3EC1" w14:textId="77777777" w:rsidR="009F2637" w:rsidRPr="0013316E" w:rsidRDefault="009F2637" w:rsidP="00B03858">
            <w:pPr>
              <w:tabs>
                <w:tab w:val="left" w:pos="1524"/>
              </w:tabs>
              <w:rPr>
                <w:rFonts w:ascii="Calibri" w:hAnsi="Calibri" w:cstheme="minorHAnsi"/>
                <w:sz w:val="23"/>
                <w:szCs w:val="23"/>
              </w:rPr>
            </w:pPr>
          </w:p>
          <w:p w14:paraId="07CD5ADE" w14:textId="77777777" w:rsidR="00E41567" w:rsidRPr="0013316E" w:rsidRDefault="00E41567" w:rsidP="00B03858">
            <w:pPr>
              <w:rPr>
                <w:rFonts w:ascii="Calibri" w:hAnsi="Calibri" w:cstheme="minorHAnsi"/>
                <w:sz w:val="23"/>
                <w:szCs w:val="23"/>
              </w:rPr>
            </w:pPr>
          </w:p>
        </w:tc>
      </w:tr>
      <w:tr w:rsidR="00480F01" w:rsidRPr="0013316E" w14:paraId="4F80D18D" w14:textId="77777777" w:rsidTr="00B03858">
        <w:tc>
          <w:tcPr>
            <w:tcW w:w="3970" w:type="dxa"/>
          </w:tcPr>
          <w:p w14:paraId="2EE0A3B2" w14:textId="77777777" w:rsidR="00480F01" w:rsidRPr="0013316E" w:rsidRDefault="00480F01" w:rsidP="00B03858">
            <w:pPr>
              <w:tabs>
                <w:tab w:val="left" w:pos="1524"/>
              </w:tabs>
              <w:rPr>
                <w:rFonts w:ascii="Calibri" w:hAnsi="Calibri" w:cstheme="minorHAnsi"/>
                <w:sz w:val="23"/>
                <w:szCs w:val="23"/>
              </w:rPr>
            </w:pPr>
            <w:r w:rsidRPr="0013316E">
              <w:rPr>
                <w:rFonts w:ascii="Calibri" w:hAnsi="Calibri" w:cstheme="minorHAnsi"/>
                <w:sz w:val="23"/>
                <w:szCs w:val="23"/>
              </w:rPr>
              <w:t>Email address</w:t>
            </w:r>
          </w:p>
        </w:tc>
        <w:tc>
          <w:tcPr>
            <w:tcW w:w="3375" w:type="dxa"/>
            <w:gridSpan w:val="2"/>
          </w:tcPr>
          <w:p w14:paraId="7AF4AFB7" w14:textId="77777777" w:rsidR="00480F01" w:rsidRPr="0013316E" w:rsidRDefault="00480F01" w:rsidP="00B03858">
            <w:pPr>
              <w:tabs>
                <w:tab w:val="left" w:pos="1524"/>
              </w:tabs>
              <w:rPr>
                <w:rFonts w:ascii="Calibri" w:hAnsi="Calibri" w:cstheme="minorHAnsi"/>
                <w:sz w:val="23"/>
                <w:szCs w:val="23"/>
              </w:rPr>
            </w:pPr>
          </w:p>
          <w:p w14:paraId="1805E755" w14:textId="77777777" w:rsidR="00480F01" w:rsidRPr="0013316E" w:rsidRDefault="00480F01" w:rsidP="00B03858">
            <w:pPr>
              <w:rPr>
                <w:rFonts w:ascii="Calibri" w:hAnsi="Calibri" w:cstheme="minorHAnsi"/>
                <w:sz w:val="23"/>
                <w:szCs w:val="23"/>
              </w:rPr>
            </w:pPr>
          </w:p>
        </w:tc>
        <w:tc>
          <w:tcPr>
            <w:tcW w:w="3287" w:type="dxa"/>
          </w:tcPr>
          <w:p w14:paraId="3588786E" w14:textId="77777777" w:rsidR="00480F01" w:rsidRPr="0013316E" w:rsidRDefault="00480F01" w:rsidP="00B03858">
            <w:pPr>
              <w:rPr>
                <w:rFonts w:ascii="Calibri" w:hAnsi="Calibri" w:cstheme="minorHAnsi"/>
                <w:sz w:val="23"/>
                <w:szCs w:val="23"/>
              </w:rPr>
            </w:pPr>
            <w:r>
              <w:rPr>
                <w:rFonts w:ascii="Calibri" w:hAnsi="Calibri" w:cstheme="minorHAnsi"/>
                <w:sz w:val="23"/>
                <w:szCs w:val="23"/>
              </w:rPr>
              <w:t>i-Connect user: Yes / No</w:t>
            </w:r>
          </w:p>
        </w:tc>
      </w:tr>
      <w:tr w:rsidR="00E41567" w:rsidRPr="0013316E" w14:paraId="7D86C405" w14:textId="77777777" w:rsidTr="00B03858">
        <w:tc>
          <w:tcPr>
            <w:tcW w:w="3970" w:type="dxa"/>
          </w:tcPr>
          <w:p w14:paraId="1BF3F3E7" w14:textId="77777777" w:rsidR="00E41567" w:rsidRPr="0013316E" w:rsidRDefault="00E41567" w:rsidP="00B03858">
            <w:pPr>
              <w:tabs>
                <w:tab w:val="left" w:pos="1524"/>
              </w:tabs>
              <w:rPr>
                <w:rFonts w:ascii="Calibri" w:hAnsi="Calibri" w:cstheme="minorHAnsi"/>
                <w:sz w:val="23"/>
                <w:szCs w:val="23"/>
              </w:rPr>
            </w:pPr>
            <w:r w:rsidRPr="0013316E">
              <w:rPr>
                <w:rFonts w:ascii="Calibri" w:hAnsi="Calibri" w:cstheme="minorHAnsi"/>
                <w:sz w:val="23"/>
                <w:szCs w:val="23"/>
              </w:rPr>
              <w:t>Telephone number</w:t>
            </w:r>
          </w:p>
        </w:tc>
        <w:tc>
          <w:tcPr>
            <w:tcW w:w="6662" w:type="dxa"/>
            <w:gridSpan w:val="3"/>
          </w:tcPr>
          <w:p w14:paraId="78E0AB0C" w14:textId="77777777" w:rsidR="00E41567" w:rsidRPr="0013316E" w:rsidRDefault="00E41567" w:rsidP="00B03858">
            <w:pPr>
              <w:tabs>
                <w:tab w:val="left" w:pos="1524"/>
              </w:tabs>
              <w:rPr>
                <w:rFonts w:ascii="Calibri" w:hAnsi="Calibri" w:cstheme="minorHAnsi"/>
                <w:sz w:val="23"/>
                <w:szCs w:val="23"/>
              </w:rPr>
            </w:pPr>
          </w:p>
          <w:p w14:paraId="5E0EEC29" w14:textId="77777777" w:rsidR="00E41567" w:rsidRPr="0013316E" w:rsidRDefault="00E41567" w:rsidP="00B03858">
            <w:pPr>
              <w:rPr>
                <w:rFonts w:ascii="Calibri" w:hAnsi="Calibri" w:cstheme="minorHAnsi"/>
                <w:sz w:val="23"/>
                <w:szCs w:val="23"/>
              </w:rPr>
            </w:pPr>
          </w:p>
        </w:tc>
      </w:tr>
      <w:tr w:rsidR="00E41567" w:rsidRPr="0013316E" w14:paraId="38698BB8" w14:textId="77777777" w:rsidTr="00B03858">
        <w:tc>
          <w:tcPr>
            <w:tcW w:w="3970" w:type="dxa"/>
          </w:tcPr>
          <w:p w14:paraId="361AFFEF" w14:textId="77777777" w:rsidR="00E41567" w:rsidRPr="0013316E" w:rsidRDefault="00E41567" w:rsidP="00B03858">
            <w:pPr>
              <w:tabs>
                <w:tab w:val="left" w:pos="1524"/>
              </w:tabs>
              <w:rPr>
                <w:rFonts w:ascii="Calibri" w:hAnsi="Calibri" w:cstheme="minorHAnsi"/>
                <w:sz w:val="23"/>
                <w:szCs w:val="23"/>
              </w:rPr>
            </w:pPr>
            <w:r w:rsidRPr="0013316E">
              <w:rPr>
                <w:rFonts w:ascii="Calibri" w:hAnsi="Calibri" w:cstheme="minorHAnsi"/>
                <w:sz w:val="23"/>
                <w:szCs w:val="23"/>
              </w:rPr>
              <w:t>Name and job title</w:t>
            </w:r>
          </w:p>
        </w:tc>
        <w:tc>
          <w:tcPr>
            <w:tcW w:w="6662" w:type="dxa"/>
            <w:gridSpan w:val="3"/>
          </w:tcPr>
          <w:p w14:paraId="44D94113" w14:textId="77777777" w:rsidR="00E41567" w:rsidRPr="0013316E" w:rsidRDefault="00E41567" w:rsidP="00B03858">
            <w:pPr>
              <w:tabs>
                <w:tab w:val="left" w:pos="1524"/>
              </w:tabs>
              <w:rPr>
                <w:rFonts w:ascii="Calibri" w:hAnsi="Calibri" w:cstheme="minorHAnsi"/>
                <w:sz w:val="23"/>
                <w:szCs w:val="23"/>
              </w:rPr>
            </w:pPr>
          </w:p>
          <w:p w14:paraId="5DA25A28" w14:textId="77777777" w:rsidR="00E41567" w:rsidRPr="0013316E" w:rsidRDefault="00E41567" w:rsidP="00B03858">
            <w:pPr>
              <w:rPr>
                <w:rFonts w:ascii="Calibri" w:hAnsi="Calibri" w:cstheme="minorHAnsi"/>
                <w:sz w:val="23"/>
                <w:szCs w:val="23"/>
              </w:rPr>
            </w:pPr>
          </w:p>
        </w:tc>
      </w:tr>
      <w:tr w:rsidR="00480F01" w:rsidRPr="0013316E" w14:paraId="5B718745" w14:textId="77777777" w:rsidTr="00B03858">
        <w:tc>
          <w:tcPr>
            <w:tcW w:w="3970" w:type="dxa"/>
          </w:tcPr>
          <w:p w14:paraId="4421EDDB" w14:textId="77777777" w:rsidR="00480F01" w:rsidRPr="0013316E" w:rsidRDefault="00480F01" w:rsidP="00B03858">
            <w:pPr>
              <w:tabs>
                <w:tab w:val="left" w:pos="1524"/>
              </w:tabs>
              <w:rPr>
                <w:rFonts w:ascii="Calibri" w:hAnsi="Calibri" w:cstheme="minorHAnsi"/>
                <w:sz w:val="23"/>
                <w:szCs w:val="23"/>
              </w:rPr>
            </w:pPr>
            <w:r w:rsidRPr="0013316E">
              <w:rPr>
                <w:rFonts w:ascii="Calibri" w:hAnsi="Calibri" w:cstheme="minorHAnsi"/>
                <w:sz w:val="23"/>
                <w:szCs w:val="23"/>
              </w:rPr>
              <w:t>Email address</w:t>
            </w:r>
          </w:p>
        </w:tc>
        <w:tc>
          <w:tcPr>
            <w:tcW w:w="3375" w:type="dxa"/>
            <w:gridSpan w:val="2"/>
          </w:tcPr>
          <w:p w14:paraId="64AEC67E" w14:textId="77777777" w:rsidR="00480F01" w:rsidRPr="0013316E" w:rsidRDefault="00480F01" w:rsidP="00B03858">
            <w:pPr>
              <w:rPr>
                <w:rFonts w:ascii="Calibri" w:hAnsi="Calibri" w:cstheme="minorHAnsi"/>
                <w:sz w:val="23"/>
                <w:szCs w:val="23"/>
              </w:rPr>
            </w:pPr>
          </w:p>
          <w:p w14:paraId="2001CB1C" w14:textId="77777777" w:rsidR="00480F01" w:rsidRPr="0013316E" w:rsidRDefault="00480F01" w:rsidP="00B03858">
            <w:pPr>
              <w:tabs>
                <w:tab w:val="left" w:pos="1524"/>
              </w:tabs>
              <w:rPr>
                <w:rFonts w:ascii="Calibri" w:hAnsi="Calibri" w:cstheme="minorHAnsi"/>
                <w:sz w:val="23"/>
                <w:szCs w:val="23"/>
              </w:rPr>
            </w:pPr>
          </w:p>
        </w:tc>
        <w:tc>
          <w:tcPr>
            <w:tcW w:w="3287" w:type="dxa"/>
          </w:tcPr>
          <w:p w14:paraId="7FD9A3E5" w14:textId="77777777" w:rsidR="00480F01" w:rsidRPr="0013316E" w:rsidRDefault="00480F01" w:rsidP="00B03858">
            <w:pPr>
              <w:tabs>
                <w:tab w:val="left" w:pos="1524"/>
              </w:tabs>
              <w:rPr>
                <w:rFonts w:ascii="Calibri" w:hAnsi="Calibri" w:cstheme="minorHAnsi"/>
                <w:sz w:val="23"/>
                <w:szCs w:val="23"/>
              </w:rPr>
            </w:pPr>
            <w:r>
              <w:rPr>
                <w:rFonts w:ascii="Calibri" w:hAnsi="Calibri" w:cstheme="minorHAnsi"/>
                <w:sz w:val="23"/>
                <w:szCs w:val="23"/>
              </w:rPr>
              <w:t>i-Connect user: Yes / No</w:t>
            </w:r>
          </w:p>
        </w:tc>
      </w:tr>
      <w:tr w:rsidR="00E41567" w:rsidRPr="0013316E" w14:paraId="4998AD9F" w14:textId="77777777" w:rsidTr="00B03858">
        <w:tc>
          <w:tcPr>
            <w:tcW w:w="3970" w:type="dxa"/>
          </w:tcPr>
          <w:p w14:paraId="2D5F3E4E" w14:textId="77777777" w:rsidR="00E41567" w:rsidRPr="0013316E" w:rsidRDefault="00E41567" w:rsidP="00B03858">
            <w:pPr>
              <w:tabs>
                <w:tab w:val="left" w:pos="1524"/>
              </w:tabs>
              <w:rPr>
                <w:rFonts w:ascii="Calibri" w:hAnsi="Calibri" w:cstheme="minorHAnsi"/>
                <w:sz w:val="23"/>
                <w:szCs w:val="23"/>
              </w:rPr>
            </w:pPr>
            <w:r w:rsidRPr="0013316E">
              <w:rPr>
                <w:rFonts w:ascii="Calibri" w:hAnsi="Calibri" w:cstheme="minorHAnsi"/>
                <w:sz w:val="23"/>
                <w:szCs w:val="23"/>
              </w:rPr>
              <w:t>Telephone number</w:t>
            </w:r>
          </w:p>
        </w:tc>
        <w:tc>
          <w:tcPr>
            <w:tcW w:w="6662" w:type="dxa"/>
            <w:gridSpan w:val="3"/>
          </w:tcPr>
          <w:p w14:paraId="39E600D1" w14:textId="77777777" w:rsidR="00E41567" w:rsidRPr="0013316E" w:rsidRDefault="00E41567" w:rsidP="00B03858">
            <w:pPr>
              <w:tabs>
                <w:tab w:val="left" w:pos="1524"/>
              </w:tabs>
              <w:rPr>
                <w:rFonts w:ascii="Calibri" w:hAnsi="Calibri" w:cstheme="minorHAnsi"/>
                <w:sz w:val="23"/>
                <w:szCs w:val="23"/>
              </w:rPr>
            </w:pPr>
          </w:p>
          <w:p w14:paraId="47BA1A88" w14:textId="77777777" w:rsidR="00E41567" w:rsidRPr="0013316E" w:rsidRDefault="00E41567" w:rsidP="00B03858">
            <w:pPr>
              <w:rPr>
                <w:rFonts w:ascii="Calibri" w:hAnsi="Calibri" w:cstheme="minorHAnsi"/>
                <w:sz w:val="23"/>
                <w:szCs w:val="23"/>
              </w:rPr>
            </w:pPr>
          </w:p>
        </w:tc>
      </w:tr>
      <w:tr w:rsidR="00E41567" w:rsidRPr="0013316E" w14:paraId="74325896" w14:textId="77777777" w:rsidTr="00B03858">
        <w:tc>
          <w:tcPr>
            <w:tcW w:w="3970" w:type="dxa"/>
          </w:tcPr>
          <w:p w14:paraId="01497AEB" w14:textId="77777777" w:rsidR="00E41567" w:rsidRPr="0013316E" w:rsidRDefault="00E41567" w:rsidP="00B03858">
            <w:pPr>
              <w:tabs>
                <w:tab w:val="left" w:pos="1524"/>
              </w:tabs>
              <w:rPr>
                <w:rFonts w:ascii="Calibri" w:hAnsi="Calibri" w:cstheme="minorHAnsi"/>
                <w:sz w:val="23"/>
                <w:szCs w:val="23"/>
              </w:rPr>
            </w:pPr>
            <w:r w:rsidRPr="0013316E">
              <w:rPr>
                <w:rFonts w:ascii="Calibri" w:hAnsi="Calibri" w:cstheme="minorHAnsi"/>
                <w:sz w:val="23"/>
                <w:szCs w:val="23"/>
              </w:rPr>
              <w:t>Name and job title</w:t>
            </w:r>
          </w:p>
        </w:tc>
        <w:tc>
          <w:tcPr>
            <w:tcW w:w="6662" w:type="dxa"/>
            <w:gridSpan w:val="3"/>
          </w:tcPr>
          <w:p w14:paraId="7AFD27CA" w14:textId="77777777" w:rsidR="00E41567" w:rsidRPr="0013316E" w:rsidRDefault="00E41567" w:rsidP="00B03858">
            <w:pPr>
              <w:tabs>
                <w:tab w:val="left" w:pos="1524"/>
              </w:tabs>
              <w:rPr>
                <w:rFonts w:ascii="Calibri" w:hAnsi="Calibri" w:cstheme="minorHAnsi"/>
                <w:sz w:val="23"/>
                <w:szCs w:val="23"/>
              </w:rPr>
            </w:pPr>
          </w:p>
          <w:p w14:paraId="5CEC66D8" w14:textId="77777777" w:rsidR="00E41567" w:rsidRPr="0013316E" w:rsidRDefault="00E41567" w:rsidP="00B03858">
            <w:pPr>
              <w:rPr>
                <w:rFonts w:ascii="Calibri" w:hAnsi="Calibri" w:cstheme="minorHAnsi"/>
                <w:sz w:val="23"/>
                <w:szCs w:val="23"/>
              </w:rPr>
            </w:pPr>
          </w:p>
        </w:tc>
      </w:tr>
      <w:tr w:rsidR="00480F01" w:rsidRPr="0013316E" w14:paraId="3C4B75B8" w14:textId="77777777" w:rsidTr="00B03858">
        <w:tc>
          <w:tcPr>
            <w:tcW w:w="3970" w:type="dxa"/>
          </w:tcPr>
          <w:p w14:paraId="4A7D76D1" w14:textId="77777777" w:rsidR="00480F01" w:rsidRPr="0013316E" w:rsidRDefault="00480F01" w:rsidP="00B03858">
            <w:pPr>
              <w:tabs>
                <w:tab w:val="left" w:pos="1524"/>
              </w:tabs>
              <w:rPr>
                <w:rFonts w:ascii="Calibri" w:hAnsi="Calibri" w:cstheme="minorHAnsi"/>
                <w:sz w:val="23"/>
                <w:szCs w:val="23"/>
              </w:rPr>
            </w:pPr>
            <w:r w:rsidRPr="0013316E">
              <w:rPr>
                <w:rFonts w:ascii="Calibri" w:hAnsi="Calibri" w:cstheme="minorHAnsi"/>
                <w:sz w:val="23"/>
                <w:szCs w:val="23"/>
              </w:rPr>
              <w:t>Email address</w:t>
            </w:r>
          </w:p>
        </w:tc>
        <w:tc>
          <w:tcPr>
            <w:tcW w:w="3375" w:type="dxa"/>
            <w:gridSpan w:val="2"/>
          </w:tcPr>
          <w:p w14:paraId="4A44015F" w14:textId="77777777" w:rsidR="00480F01" w:rsidRPr="0013316E" w:rsidRDefault="00480F01" w:rsidP="00B03858">
            <w:pPr>
              <w:tabs>
                <w:tab w:val="left" w:pos="1524"/>
              </w:tabs>
              <w:rPr>
                <w:rFonts w:ascii="Calibri" w:hAnsi="Calibri" w:cstheme="minorHAnsi"/>
                <w:sz w:val="23"/>
                <w:szCs w:val="23"/>
              </w:rPr>
            </w:pPr>
          </w:p>
          <w:p w14:paraId="2DF5845C" w14:textId="77777777" w:rsidR="00480F01" w:rsidRPr="0013316E" w:rsidRDefault="00480F01" w:rsidP="00B03858">
            <w:pPr>
              <w:rPr>
                <w:rFonts w:ascii="Calibri" w:hAnsi="Calibri" w:cstheme="minorHAnsi"/>
                <w:sz w:val="23"/>
                <w:szCs w:val="23"/>
              </w:rPr>
            </w:pPr>
          </w:p>
        </w:tc>
        <w:tc>
          <w:tcPr>
            <w:tcW w:w="3287" w:type="dxa"/>
          </w:tcPr>
          <w:p w14:paraId="3EE39803" w14:textId="77777777" w:rsidR="00480F01" w:rsidRPr="0013316E" w:rsidRDefault="00480F01" w:rsidP="00B03858">
            <w:pPr>
              <w:rPr>
                <w:rFonts w:ascii="Calibri" w:hAnsi="Calibri" w:cstheme="minorHAnsi"/>
                <w:sz w:val="23"/>
                <w:szCs w:val="23"/>
              </w:rPr>
            </w:pPr>
            <w:r>
              <w:rPr>
                <w:rFonts w:ascii="Calibri" w:hAnsi="Calibri" w:cstheme="minorHAnsi"/>
                <w:sz w:val="23"/>
                <w:szCs w:val="23"/>
              </w:rPr>
              <w:t>i-Connect user: Yes / No</w:t>
            </w:r>
          </w:p>
        </w:tc>
      </w:tr>
      <w:tr w:rsidR="00480F01" w:rsidRPr="0013316E" w14:paraId="5FACCF18" w14:textId="77777777" w:rsidTr="00B03858">
        <w:tc>
          <w:tcPr>
            <w:tcW w:w="3970" w:type="dxa"/>
          </w:tcPr>
          <w:p w14:paraId="35EFEA63" w14:textId="77777777" w:rsidR="00480F01" w:rsidRPr="0013316E" w:rsidRDefault="00480F01" w:rsidP="00B03858">
            <w:pPr>
              <w:tabs>
                <w:tab w:val="left" w:pos="1524"/>
              </w:tabs>
              <w:rPr>
                <w:rFonts w:ascii="Calibri" w:hAnsi="Calibri" w:cstheme="minorHAnsi"/>
                <w:sz w:val="23"/>
                <w:szCs w:val="23"/>
              </w:rPr>
            </w:pPr>
            <w:r w:rsidRPr="0013316E">
              <w:rPr>
                <w:rFonts w:ascii="Calibri" w:hAnsi="Calibri" w:cstheme="minorHAnsi"/>
                <w:sz w:val="23"/>
                <w:szCs w:val="23"/>
              </w:rPr>
              <w:t>Telephone number</w:t>
            </w:r>
          </w:p>
        </w:tc>
        <w:tc>
          <w:tcPr>
            <w:tcW w:w="6662" w:type="dxa"/>
            <w:gridSpan w:val="3"/>
          </w:tcPr>
          <w:p w14:paraId="4FFFA9F0" w14:textId="77777777" w:rsidR="00480F01" w:rsidRPr="0013316E" w:rsidRDefault="00480F01" w:rsidP="00B03858">
            <w:pPr>
              <w:rPr>
                <w:rFonts w:ascii="Calibri" w:hAnsi="Calibri" w:cstheme="minorHAnsi"/>
                <w:sz w:val="23"/>
                <w:szCs w:val="23"/>
              </w:rPr>
            </w:pPr>
          </w:p>
          <w:p w14:paraId="1E272B17" w14:textId="77777777" w:rsidR="00480F01" w:rsidRPr="0013316E" w:rsidRDefault="00480F01" w:rsidP="00B03858">
            <w:pPr>
              <w:tabs>
                <w:tab w:val="left" w:pos="1524"/>
              </w:tabs>
              <w:rPr>
                <w:rFonts w:ascii="Calibri" w:hAnsi="Calibri" w:cstheme="minorHAnsi"/>
                <w:sz w:val="23"/>
                <w:szCs w:val="23"/>
              </w:rPr>
            </w:pPr>
          </w:p>
        </w:tc>
      </w:tr>
      <w:tr w:rsidR="008E4B7E" w:rsidRPr="0013316E" w14:paraId="09660423" w14:textId="77777777" w:rsidTr="00B03858">
        <w:tc>
          <w:tcPr>
            <w:tcW w:w="10632" w:type="dxa"/>
            <w:gridSpan w:val="4"/>
            <w:tcBorders>
              <w:left w:val="nil"/>
              <w:right w:val="nil"/>
            </w:tcBorders>
          </w:tcPr>
          <w:p w14:paraId="0391BF56" w14:textId="77777777" w:rsidR="008E4B7E" w:rsidRPr="0013316E" w:rsidRDefault="008E4B7E" w:rsidP="00B03858">
            <w:pPr>
              <w:rPr>
                <w:rFonts w:ascii="Calibri" w:hAnsi="Calibri" w:cstheme="minorHAnsi"/>
                <w:sz w:val="23"/>
                <w:szCs w:val="23"/>
              </w:rPr>
            </w:pPr>
          </w:p>
        </w:tc>
      </w:tr>
      <w:tr w:rsidR="001112DA" w:rsidRPr="0013316E" w14:paraId="48C5F525" w14:textId="77777777" w:rsidTr="00B03858">
        <w:trPr>
          <w:cantSplit/>
          <w:trHeight w:val="450"/>
        </w:trPr>
        <w:tc>
          <w:tcPr>
            <w:tcW w:w="10632" w:type="dxa"/>
            <w:gridSpan w:val="4"/>
            <w:tcBorders>
              <w:left w:val="single" w:sz="4" w:space="0" w:color="auto"/>
              <w:bottom w:val="single" w:sz="4" w:space="0" w:color="auto"/>
              <w:right w:val="single" w:sz="4" w:space="0" w:color="auto"/>
            </w:tcBorders>
            <w:shd w:val="clear" w:color="auto" w:fill="99CB38"/>
          </w:tcPr>
          <w:p w14:paraId="29B9678A" w14:textId="77777777" w:rsidR="009B65F8" w:rsidRPr="00B03858" w:rsidRDefault="001112DA" w:rsidP="00B03858">
            <w:pPr>
              <w:shd w:val="clear" w:color="auto" w:fill="99CB38"/>
              <w:tabs>
                <w:tab w:val="left" w:pos="1524"/>
              </w:tabs>
              <w:rPr>
                <w:rFonts w:ascii="Calibri" w:hAnsi="Calibri" w:cstheme="minorHAnsi"/>
                <w:b/>
                <w:color w:val="FFFFFF" w:themeColor="background1"/>
                <w:sz w:val="24"/>
                <w:szCs w:val="24"/>
              </w:rPr>
            </w:pPr>
            <w:r w:rsidRPr="0034620E">
              <w:rPr>
                <w:rFonts w:ascii="Calibri" w:hAnsi="Calibri" w:cstheme="minorHAnsi"/>
                <w:b/>
                <w:color w:val="FFFFFF" w:themeColor="background1"/>
                <w:sz w:val="24"/>
                <w:szCs w:val="24"/>
              </w:rPr>
              <w:t>Payment of monthly contributions</w:t>
            </w:r>
          </w:p>
        </w:tc>
      </w:tr>
      <w:tr w:rsidR="00B03858" w:rsidRPr="0013316E" w14:paraId="40632635" w14:textId="77777777" w:rsidTr="00B03858">
        <w:trPr>
          <w:cantSplit/>
          <w:trHeight w:val="690"/>
        </w:trPr>
        <w:tc>
          <w:tcPr>
            <w:tcW w:w="10632" w:type="dxa"/>
            <w:gridSpan w:val="4"/>
            <w:tcBorders>
              <w:left w:val="single" w:sz="4" w:space="0" w:color="auto"/>
              <w:bottom w:val="nil"/>
              <w:right w:val="single" w:sz="4" w:space="0" w:color="auto"/>
            </w:tcBorders>
          </w:tcPr>
          <w:p w14:paraId="6D5A6860" w14:textId="77777777" w:rsidR="00B03858" w:rsidRPr="0034620E" w:rsidRDefault="00B03858" w:rsidP="00A87524">
            <w:pPr>
              <w:tabs>
                <w:tab w:val="left" w:pos="1524"/>
              </w:tabs>
              <w:jc w:val="both"/>
              <w:rPr>
                <w:rFonts w:ascii="Calibri" w:hAnsi="Calibri" w:cstheme="minorHAnsi"/>
                <w:b/>
                <w:color w:val="FFFFFF" w:themeColor="background1"/>
                <w:sz w:val="24"/>
                <w:szCs w:val="24"/>
              </w:rPr>
            </w:pPr>
            <w:r w:rsidRPr="0013316E">
              <w:rPr>
                <w:rFonts w:ascii="Calibri" w:hAnsi="Calibri" w:cstheme="minorHAnsi"/>
                <w:sz w:val="23"/>
                <w:szCs w:val="23"/>
              </w:rPr>
              <w:t xml:space="preserve">Please provide details of who will </w:t>
            </w:r>
            <w:r>
              <w:rPr>
                <w:rFonts w:ascii="Calibri" w:hAnsi="Calibri" w:cstheme="minorHAnsi"/>
                <w:sz w:val="23"/>
                <w:szCs w:val="23"/>
              </w:rPr>
              <w:t>complete the</w:t>
            </w:r>
            <w:r w:rsidRPr="0013316E">
              <w:rPr>
                <w:rFonts w:ascii="Calibri" w:hAnsi="Calibri" w:cstheme="minorHAnsi"/>
                <w:sz w:val="23"/>
                <w:szCs w:val="23"/>
              </w:rPr>
              <w:t xml:space="preserve"> monthly contributions </w:t>
            </w:r>
            <w:r>
              <w:rPr>
                <w:rFonts w:ascii="Calibri" w:hAnsi="Calibri" w:cstheme="minorHAnsi"/>
                <w:sz w:val="23"/>
                <w:szCs w:val="23"/>
              </w:rPr>
              <w:t>return and make payment</w:t>
            </w:r>
            <w:r w:rsidRPr="0013316E">
              <w:rPr>
                <w:rFonts w:ascii="Calibri" w:hAnsi="Calibri" w:cstheme="minorHAnsi"/>
                <w:sz w:val="23"/>
                <w:szCs w:val="23"/>
              </w:rPr>
              <w:t xml:space="preserve"> to the NYPF</w:t>
            </w:r>
            <w:r>
              <w:rPr>
                <w:rFonts w:ascii="Calibri" w:hAnsi="Calibri" w:cstheme="minorHAnsi"/>
                <w:sz w:val="23"/>
                <w:szCs w:val="23"/>
              </w:rPr>
              <w:t>. The person must be on your authorised signatory list.</w:t>
            </w:r>
          </w:p>
        </w:tc>
      </w:tr>
      <w:tr w:rsidR="009875D7" w:rsidRPr="0013316E" w14:paraId="3BE17773" w14:textId="77777777" w:rsidTr="00B03858">
        <w:tc>
          <w:tcPr>
            <w:tcW w:w="4052" w:type="dxa"/>
            <w:gridSpan w:val="2"/>
          </w:tcPr>
          <w:p w14:paraId="36BD987F" w14:textId="77777777" w:rsidR="009875D7" w:rsidRPr="0013316E" w:rsidRDefault="009875D7" w:rsidP="00B03858">
            <w:pPr>
              <w:tabs>
                <w:tab w:val="left" w:pos="1524"/>
              </w:tabs>
              <w:rPr>
                <w:rFonts w:ascii="Calibri" w:hAnsi="Calibri" w:cs="Calibri"/>
                <w:sz w:val="23"/>
                <w:szCs w:val="23"/>
              </w:rPr>
            </w:pPr>
            <w:r w:rsidRPr="0013316E">
              <w:rPr>
                <w:rFonts w:ascii="Calibri" w:hAnsi="Calibri" w:cs="Calibri"/>
                <w:sz w:val="23"/>
                <w:szCs w:val="23"/>
              </w:rPr>
              <w:t>Name and job title</w:t>
            </w:r>
          </w:p>
        </w:tc>
        <w:tc>
          <w:tcPr>
            <w:tcW w:w="6580" w:type="dxa"/>
            <w:gridSpan w:val="2"/>
          </w:tcPr>
          <w:p w14:paraId="2290006D" w14:textId="77777777" w:rsidR="009875D7" w:rsidRPr="0013316E" w:rsidRDefault="009875D7" w:rsidP="00B03858">
            <w:pPr>
              <w:tabs>
                <w:tab w:val="left" w:pos="1524"/>
              </w:tabs>
              <w:rPr>
                <w:rFonts w:ascii="Calibri" w:hAnsi="Calibri" w:cs="Calibri"/>
                <w:b/>
                <w:sz w:val="23"/>
                <w:szCs w:val="23"/>
              </w:rPr>
            </w:pPr>
          </w:p>
          <w:p w14:paraId="096D2999" w14:textId="77777777" w:rsidR="009875D7" w:rsidRPr="0013316E" w:rsidRDefault="009875D7" w:rsidP="00B03858">
            <w:pPr>
              <w:rPr>
                <w:rFonts w:ascii="Calibri" w:hAnsi="Calibri" w:cs="Calibri"/>
                <w:sz w:val="23"/>
                <w:szCs w:val="23"/>
              </w:rPr>
            </w:pPr>
          </w:p>
        </w:tc>
      </w:tr>
      <w:tr w:rsidR="009875D7" w:rsidRPr="0013316E" w14:paraId="653EBCFD" w14:textId="77777777" w:rsidTr="00B03858">
        <w:tc>
          <w:tcPr>
            <w:tcW w:w="4052" w:type="dxa"/>
            <w:gridSpan w:val="2"/>
          </w:tcPr>
          <w:p w14:paraId="53B03857" w14:textId="77777777" w:rsidR="009875D7" w:rsidRPr="0013316E" w:rsidRDefault="009875D7" w:rsidP="00B03858">
            <w:pPr>
              <w:tabs>
                <w:tab w:val="left" w:pos="1524"/>
              </w:tabs>
              <w:rPr>
                <w:rFonts w:ascii="Calibri" w:hAnsi="Calibri" w:cs="Calibri"/>
                <w:sz w:val="23"/>
                <w:szCs w:val="23"/>
              </w:rPr>
            </w:pPr>
            <w:r w:rsidRPr="0013316E">
              <w:rPr>
                <w:rFonts w:ascii="Calibri" w:hAnsi="Calibri" w:cs="Calibri"/>
                <w:sz w:val="23"/>
                <w:szCs w:val="23"/>
              </w:rPr>
              <w:t>Email address</w:t>
            </w:r>
          </w:p>
        </w:tc>
        <w:tc>
          <w:tcPr>
            <w:tcW w:w="6580" w:type="dxa"/>
            <w:gridSpan w:val="2"/>
          </w:tcPr>
          <w:p w14:paraId="2A6E38F9" w14:textId="77777777" w:rsidR="009875D7" w:rsidRPr="0013316E" w:rsidRDefault="009875D7" w:rsidP="00B03858">
            <w:pPr>
              <w:tabs>
                <w:tab w:val="left" w:pos="1524"/>
              </w:tabs>
              <w:rPr>
                <w:rFonts w:ascii="Calibri" w:hAnsi="Calibri" w:cs="Calibri"/>
                <w:b/>
                <w:sz w:val="23"/>
                <w:szCs w:val="23"/>
              </w:rPr>
            </w:pPr>
          </w:p>
          <w:p w14:paraId="618C7A5A" w14:textId="77777777" w:rsidR="009875D7" w:rsidRPr="0013316E" w:rsidRDefault="009875D7" w:rsidP="00B03858">
            <w:pPr>
              <w:rPr>
                <w:rFonts w:ascii="Calibri" w:hAnsi="Calibri" w:cs="Calibri"/>
                <w:sz w:val="23"/>
                <w:szCs w:val="23"/>
              </w:rPr>
            </w:pPr>
          </w:p>
        </w:tc>
      </w:tr>
      <w:tr w:rsidR="009875D7" w:rsidRPr="0013316E" w14:paraId="3D70B148" w14:textId="77777777" w:rsidTr="00B03858">
        <w:tc>
          <w:tcPr>
            <w:tcW w:w="4052" w:type="dxa"/>
            <w:gridSpan w:val="2"/>
          </w:tcPr>
          <w:p w14:paraId="32E51E23" w14:textId="77777777" w:rsidR="009875D7" w:rsidRPr="0013316E" w:rsidRDefault="009875D7" w:rsidP="00B03858">
            <w:pPr>
              <w:tabs>
                <w:tab w:val="left" w:pos="1524"/>
              </w:tabs>
              <w:rPr>
                <w:rFonts w:ascii="Calibri" w:hAnsi="Calibri" w:cs="Calibri"/>
                <w:sz w:val="23"/>
                <w:szCs w:val="23"/>
              </w:rPr>
            </w:pPr>
            <w:r w:rsidRPr="0013316E">
              <w:rPr>
                <w:rFonts w:ascii="Calibri" w:hAnsi="Calibri" w:cs="Calibri"/>
                <w:sz w:val="23"/>
                <w:szCs w:val="23"/>
              </w:rPr>
              <w:t>Telephone number</w:t>
            </w:r>
          </w:p>
        </w:tc>
        <w:tc>
          <w:tcPr>
            <w:tcW w:w="6580" w:type="dxa"/>
            <w:gridSpan w:val="2"/>
          </w:tcPr>
          <w:p w14:paraId="1AC1F198" w14:textId="77777777" w:rsidR="009875D7" w:rsidRPr="0013316E" w:rsidRDefault="009875D7" w:rsidP="00B03858">
            <w:pPr>
              <w:tabs>
                <w:tab w:val="left" w:pos="1524"/>
              </w:tabs>
              <w:rPr>
                <w:rFonts w:ascii="Calibri" w:hAnsi="Calibri" w:cs="Calibri"/>
                <w:b/>
                <w:sz w:val="23"/>
                <w:szCs w:val="23"/>
              </w:rPr>
            </w:pPr>
          </w:p>
          <w:p w14:paraId="1D5E15A2" w14:textId="77777777" w:rsidR="009875D7" w:rsidRPr="0013316E" w:rsidRDefault="009875D7" w:rsidP="00B03858">
            <w:pPr>
              <w:rPr>
                <w:rFonts w:ascii="Calibri" w:hAnsi="Calibri" w:cs="Calibri"/>
                <w:sz w:val="23"/>
                <w:szCs w:val="23"/>
              </w:rPr>
            </w:pPr>
          </w:p>
        </w:tc>
      </w:tr>
    </w:tbl>
    <w:p w14:paraId="274DF14C" w14:textId="77777777" w:rsidR="00B03858" w:rsidRDefault="00B03858" w:rsidP="00866570">
      <w:pPr>
        <w:tabs>
          <w:tab w:val="left" w:pos="1524"/>
        </w:tabs>
        <w:rPr>
          <w:rFonts w:ascii="Calibri" w:hAnsi="Calibri" w:cs="Calibri"/>
          <w:sz w:val="23"/>
          <w:szCs w:val="23"/>
        </w:rPr>
      </w:pPr>
    </w:p>
    <w:tbl>
      <w:tblPr>
        <w:tblStyle w:val="TableGrid"/>
        <w:tblpPr w:leftFromText="180" w:rightFromText="180" w:vertAnchor="text" w:horzAnchor="margin" w:tblpXSpec="center" w:tblpY="-17"/>
        <w:tblW w:w="10632" w:type="dxa"/>
        <w:tblLook w:val="04A0" w:firstRow="1" w:lastRow="0" w:firstColumn="1" w:lastColumn="0" w:noHBand="0" w:noVBand="1"/>
      </w:tblPr>
      <w:tblGrid>
        <w:gridCol w:w="4052"/>
        <w:gridCol w:w="6580"/>
      </w:tblGrid>
      <w:tr w:rsidR="00091292" w:rsidRPr="00B03858" w14:paraId="12E6202E" w14:textId="77777777" w:rsidTr="00A94C6A">
        <w:trPr>
          <w:cantSplit/>
          <w:trHeight w:val="450"/>
        </w:trPr>
        <w:tc>
          <w:tcPr>
            <w:tcW w:w="10632" w:type="dxa"/>
            <w:gridSpan w:val="2"/>
            <w:tcBorders>
              <w:left w:val="single" w:sz="4" w:space="0" w:color="auto"/>
              <w:bottom w:val="single" w:sz="4" w:space="0" w:color="auto"/>
              <w:right w:val="single" w:sz="4" w:space="0" w:color="auto"/>
            </w:tcBorders>
            <w:shd w:val="clear" w:color="auto" w:fill="99CB38"/>
          </w:tcPr>
          <w:p w14:paraId="03454148" w14:textId="1652D3DE" w:rsidR="00091292" w:rsidRPr="00B03858" w:rsidRDefault="00091292" w:rsidP="00A94C6A">
            <w:pPr>
              <w:shd w:val="clear" w:color="auto" w:fill="99CB38"/>
              <w:tabs>
                <w:tab w:val="left" w:pos="1524"/>
              </w:tabs>
              <w:rPr>
                <w:rFonts w:ascii="Calibri" w:hAnsi="Calibri" w:cstheme="minorHAnsi"/>
                <w:b/>
                <w:color w:val="FFFFFF" w:themeColor="background1"/>
                <w:sz w:val="24"/>
                <w:szCs w:val="24"/>
              </w:rPr>
            </w:pPr>
            <w:r>
              <w:rPr>
                <w:rFonts w:ascii="Calibri" w:hAnsi="Calibri" w:cstheme="minorHAnsi"/>
                <w:b/>
                <w:color w:val="FFFFFF" w:themeColor="background1"/>
                <w:sz w:val="24"/>
                <w:szCs w:val="24"/>
              </w:rPr>
              <w:t>i-Connect</w:t>
            </w:r>
          </w:p>
        </w:tc>
      </w:tr>
      <w:tr w:rsidR="00091292" w:rsidRPr="0034620E" w14:paraId="7761C2FA" w14:textId="77777777" w:rsidTr="00830FAC">
        <w:trPr>
          <w:cantSplit/>
          <w:trHeight w:val="570"/>
        </w:trPr>
        <w:tc>
          <w:tcPr>
            <w:tcW w:w="10632" w:type="dxa"/>
            <w:gridSpan w:val="2"/>
            <w:tcBorders>
              <w:left w:val="single" w:sz="4" w:space="0" w:color="auto"/>
              <w:bottom w:val="nil"/>
              <w:right w:val="single" w:sz="4" w:space="0" w:color="auto"/>
            </w:tcBorders>
          </w:tcPr>
          <w:p w14:paraId="20C9489E" w14:textId="74E67E96" w:rsidR="00091292" w:rsidRPr="00830FAC" w:rsidRDefault="00091292" w:rsidP="00A94C6A">
            <w:pPr>
              <w:tabs>
                <w:tab w:val="left" w:pos="1524"/>
              </w:tabs>
              <w:jc w:val="both"/>
              <w:rPr>
                <w:rFonts w:ascii="Calibri" w:hAnsi="Calibri" w:cs="Calibri"/>
                <w:sz w:val="23"/>
                <w:szCs w:val="23"/>
              </w:rPr>
            </w:pPr>
            <w:r w:rsidRPr="00830FAC">
              <w:rPr>
                <w:rFonts w:ascii="Calibri" w:hAnsi="Calibri" w:cs="Calibri"/>
                <w:sz w:val="23"/>
                <w:szCs w:val="23"/>
              </w:rPr>
              <w:t xml:space="preserve">If you are already using i-Connect to provide monthly pay and contribution information to NYPF this new Admission will be added to your </w:t>
            </w:r>
            <w:r w:rsidR="00830FAC" w:rsidRPr="00830FAC">
              <w:rPr>
                <w:rFonts w:ascii="Calibri" w:hAnsi="Calibri" w:cs="Calibri"/>
                <w:sz w:val="23"/>
                <w:szCs w:val="23"/>
              </w:rPr>
              <w:t xml:space="preserve">monthly </w:t>
            </w:r>
            <w:r w:rsidR="00A21556" w:rsidRPr="00830FAC">
              <w:rPr>
                <w:rFonts w:ascii="Calibri" w:hAnsi="Calibri" w:cs="Calibri"/>
                <w:sz w:val="23"/>
                <w:szCs w:val="23"/>
              </w:rPr>
              <w:t>returns</w:t>
            </w:r>
            <w:r w:rsidR="00A21556">
              <w:rPr>
                <w:rFonts w:ascii="Calibri" w:hAnsi="Calibri" w:cs="Calibri"/>
                <w:sz w:val="23"/>
                <w:szCs w:val="23"/>
              </w:rPr>
              <w:t xml:space="preserve"> once</w:t>
            </w:r>
            <w:r w:rsidRPr="00830FAC">
              <w:rPr>
                <w:rFonts w:ascii="Calibri" w:hAnsi="Calibri" w:cs="Calibri"/>
                <w:sz w:val="23"/>
                <w:szCs w:val="23"/>
              </w:rPr>
              <w:t xml:space="preserve"> the Admission Agreement has been completed.</w:t>
            </w:r>
            <w:r w:rsidR="00830FAC" w:rsidRPr="00830FAC">
              <w:rPr>
                <w:rFonts w:ascii="Calibri" w:hAnsi="Calibri" w:cs="Calibri"/>
                <w:sz w:val="23"/>
                <w:szCs w:val="23"/>
              </w:rPr>
              <w:t xml:space="preserve"> You do not need to complete the i-Connect questions below.</w:t>
            </w:r>
          </w:p>
          <w:p w14:paraId="216D40F5" w14:textId="61464A37" w:rsidR="00091292" w:rsidRPr="00091292" w:rsidRDefault="00091292" w:rsidP="00830FAC">
            <w:pPr>
              <w:tabs>
                <w:tab w:val="left" w:pos="1524"/>
              </w:tabs>
              <w:jc w:val="both"/>
              <w:rPr>
                <w:rFonts w:ascii="Calibri" w:hAnsi="Calibri" w:cstheme="minorHAnsi"/>
                <w:bCs/>
                <w:sz w:val="16"/>
                <w:szCs w:val="16"/>
              </w:rPr>
            </w:pPr>
          </w:p>
        </w:tc>
      </w:tr>
      <w:tr w:rsidR="00830FAC" w:rsidRPr="0034620E" w14:paraId="79EE7DE7" w14:textId="77777777" w:rsidTr="00A94C6A">
        <w:trPr>
          <w:cantSplit/>
          <w:trHeight w:val="569"/>
        </w:trPr>
        <w:tc>
          <w:tcPr>
            <w:tcW w:w="10632" w:type="dxa"/>
            <w:gridSpan w:val="2"/>
            <w:tcBorders>
              <w:left w:val="single" w:sz="4" w:space="0" w:color="auto"/>
              <w:bottom w:val="nil"/>
              <w:right w:val="single" w:sz="4" w:space="0" w:color="auto"/>
            </w:tcBorders>
          </w:tcPr>
          <w:p w14:paraId="763E230C" w14:textId="5239B873" w:rsidR="00830FAC" w:rsidRPr="00830FAC" w:rsidRDefault="00830FAC" w:rsidP="00830FAC">
            <w:pPr>
              <w:tabs>
                <w:tab w:val="left" w:pos="1524"/>
              </w:tabs>
              <w:jc w:val="both"/>
              <w:rPr>
                <w:rFonts w:ascii="Calibri" w:hAnsi="Calibri" w:cstheme="minorHAnsi"/>
                <w:bCs/>
                <w:sz w:val="23"/>
                <w:szCs w:val="23"/>
              </w:rPr>
            </w:pPr>
            <w:r w:rsidRPr="00830FAC">
              <w:rPr>
                <w:rFonts w:ascii="Calibri" w:hAnsi="Calibri" w:cstheme="minorHAnsi"/>
                <w:bCs/>
                <w:sz w:val="23"/>
                <w:szCs w:val="23"/>
              </w:rPr>
              <w:t>If you are a new contractor with NYPF please complete the information below.</w:t>
            </w:r>
            <w:r w:rsidR="0049759E">
              <w:rPr>
                <w:rFonts w:ascii="Calibri" w:hAnsi="Calibri" w:cstheme="minorHAnsi"/>
                <w:bCs/>
                <w:sz w:val="23"/>
                <w:szCs w:val="23"/>
              </w:rPr>
              <w:t xml:space="preserve"> </w:t>
            </w:r>
            <w:r w:rsidR="0049759E">
              <w:rPr>
                <w:rFonts w:ascii="Calibri" w:hAnsi="Calibri" w:cs="Calibri"/>
                <w:sz w:val="23"/>
                <w:szCs w:val="23"/>
              </w:rPr>
              <w:t>O</w:t>
            </w:r>
            <w:r w:rsidR="0049759E" w:rsidRPr="00830FAC">
              <w:rPr>
                <w:rFonts w:ascii="Calibri" w:hAnsi="Calibri" w:cs="Calibri"/>
                <w:sz w:val="23"/>
                <w:szCs w:val="23"/>
              </w:rPr>
              <w:t>nce the Admission Agreement has been completed</w:t>
            </w:r>
            <w:r w:rsidR="0049759E">
              <w:rPr>
                <w:rFonts w:ascii="Calibri" w:hAnsi="Calibri" w:cs="Calibri"/>
                <w:sz w:val="23"/>
                <w:szCs w:val="23"/>
              </w:rPr>
              <w:t xml:space="preserve"> the NYPF will be in contact to onboard you onto i-Connect.</w:t>
            </w:r>
          </w:p>
          <w:p w14:paraId="3F3F495E" w14:textId="77777777" w:rsidR="00830FAC" w:rsidRDefault="00830FAC" w:rsidP="00A94C6A">
            <w:pPr>
              <w:tabs>
                <w:tab w:val="left" w:pos="1524"/>
              </w:tabs>
              <w:jc w:val="both"/>
              <w:rPr>
                <w:rFonts w:ascii="Calibri" w:hAnsi="Calibri" w:cstheme="minorHAnsi"/>
                <w:bCs/>
                <w:sz w:val="24"/>
                <w:szCs w:val="24"/>
              </w:rPr>
            </w:pPr>
          </w:p>
        </w:tc>
      </w:tr>
      <w:tr w:rsidR="00091292" w:rsidRPr="0013316E" w14:paraId="5D445D8A" w14:textId="77777777" w:rsidTr="00A94C6A">
        <w:tc>
          <w:tcPr>
            <w:tcW w:w="4052" w:type="dxa"/>
          </w:tcPr>
          <w:p w14:paraId="7C81F810" w14:textId="02209834" w:rsidR="00091292" w:rsidRPr="0013316E" w:rsidRDefault="00091292" w:rsidP="00A94C6A">
            <w:pPr>
              <w:tabs>
                <w:tab w:val="left" w:pos="1524"/>
              </w:tabs>
              <w:rPr>
                <w:rFonts w:ascii="Calibri" w:hAnsi="Calibri" w:cs="Calibri"/>
                <w:sz w:val="23"/>
                <w:szCs w:val="23"/>
              </w:rPr>
            </w:pPr>
            <w:r>
              <w:rPr>
                <w:rFonts w:ascii="Calibri" w:hAnsi="Calibri" w:cs="Calibri"/>
                <w:sz w:val="23"/>
                <w:szCs w:val="23"/>
              </w:rPr>
              <w:t xml:space="preserve">Are you currently using i-Connect to provide </w:t>
            </w:r>
            <w:r w:rsidR="009B087F">
              <w:rPr>
                <w:rFonts w:ascii="Calibri" w:hAnsi="Calibri" w:cs="Calibri"/>
                <w:sz w:val="23"/>
                <w:szCs w:val="23"/>
              </w:rPr>
              <w:t xml:space="preserve">data to another </w:t>
            </w:r>
            <w:r w:rsidR="00830FAC">
              <w:rPr>
                <w:rFonts w:ascii="Calibri" w:hAnsi="Calibri" w:cs="Calibri"/>
                <w:sz w:val="23"/>
                <w:szCs w:val="23"/>
              </w:rPr>
              <w:t>LGPS Fund.</w:t>
            </w:r>
          </w:p>
        </w:tc>
        <w:tc>
          <w:tcPr>
            <w:tcW w:w="6580" w:type="dxa"/>
          </w:tcPr>
          <w:p w14:paraId="211678C6" w14:textId="77777777" w:rsidR="00091292" w:rsidRPr="0013316E" w:rsidRDefault="00091292" w:rsidP="00A94C6A">
            <w:pPr>
              <w:tabs>
                <w:tab w:val="left" w:pos="1524"/>
              </w:tabs>
              <w:rPr>
                <w:rFonts w:ascii="Calibri" w:hAnsi="Calibri" w:cs="Calibri"/>
                <w:b/>
                <w:sz w:val="23"/>
                <w:szCs w:val="23"/>
              </w:rPr>
            </w:pPr>
          </w:p>
          <w:p w14:paraId="7623FA40" w14:textId="77777777" w:rsidR="00091292" w:rsidRPr="0013316E" w:rsidRDefault="00091292" w:rsidP="00A94C6A">
            <w:pPr>
              <w:rPr>
                <w:rFonts w:ascii="Calibri" w:hAnsi="Calibri" w:cs="Calibri"/>
                <w:sz w:val="23"/>
                <w:szCs w:val="23"/>
              </w:rPr>
            </w:pPr>
          </w:p>
        </w:tc>
      </w:tr>
      <w:tr w:rsidR="00102616" w:rsidRPr="0013316E" w14:paraId="76364EBA" w14:textId="77777777" w:rsidTr="00102616">
        <w:trPr>
          <w:trHeight w:val="441"/>
        </w:trPr>
        <w:tc>
          <w:tcPr>
            <w:tcW w:w="4052" w:type="dxa"/>
            <w:vMerge w:val="restart"/>
          </w:tcPr>
          <w:p w14:paraId="22C54D61" w14:textId="29976476" w:rsidR="00102616" w:rsidRPr="0013316E" w:rsidRDefault="00102616" w:rsidP="00A94C6A">
            <w:pPr>
              <w:tabs>
                <w:tab w:val="left" w:pos="1524"/>
              </w:tabs>
              <w:rPr>
                <w:rFonts w:ascii="Calibri" w:hAnsi="Calibri" w:cs="Calibri"/>
                <w:sz w:val="23"/>
                <w:szCs w:val="23"/>
              </w:rPr>
            </w:pPr>
            <w:r>
              <w:rPr>
                <w:rFonts w:ascii="Calibri" w:hAnsi="Calibri" w:cs="Calibri"/>
                <w:sz w:val="23"/>
                <w:szCs w:val="23"/>
              </w:rPr>
              <w:t>Please provide a name and individual email address of the person who will be the main i-Connect contact.</w:t>
            </w:r>
          </w:p>
        </w:tc>
        <w:tc>
          <w:tcPr>
            <w:tcW w:w="6580" w:type="dxa"/>
          </w:tcPr>
          <w:p w14:paraId="691C1AA0" w14:textId="3AA66A18" w:rsidR="00102616" w:rsidRPr="00102616" w:rsidRDefault="00102616" w:rsidP="00A94C6A">
            <w:pPr>
              <w:rPr>
                <w:rFonts w:ascii="Calibri" w:hAnsi="Calibri" w:cs="Calibri"/>
                <w:sz w:val="23"/>
                <w:szCs w:val="23"/>
              </w:rPr>
            </w:pPr>
            <w:r w:rsidRPr="00102616">
              <w:rPr>
                <w:rFonts w:ascii="Calibri" w:hAnsi="Calibri" w:cs="Calibri"/>
                <w:sz w:val="23"/>
                <w:szCs w:val="23"/>
              </w:rPr>
              <w:t>Name:</w:t>
            </w:r>
          </w:p>
        </w:tc>
      </w:tr>
      <w:tr w:rsidR="00102616" w:rsidRPr="0013316E" w14:paraId="628B09D8" w14:textId="77777777" w:rsidTr="00A94C6A">
        <w:trPr>
          <w:trHeight w:val="350"/>
        </w:trPr>
        <w:tc>
          <w:tcPr>
            <w:tcW w:w="4052" w:type="dxa"/>
            <w:vMerge/>
          </w:tcPr>
          <w:p w14:paraId="3E889399" w14:textId="77777777" w:rsidR="00102616" w:rsidRDefault="00102616" w:rsidP="00A94C6A">
            <w:pPr>
              <w:tabs>
                <w:tab w:val="left" w:pos="1524"/>
              </w:tabs>
              <w:rPr>
                <w:rFonts w:ascii="Calibri" w:hAnsi="Calibri" w:cs="Calibri"/>
                <w:sz w:val="23"/>
                <w:szCs w:val="23"/>
              </w:rPr>
            </w:pPr>
          </w:p>
        </w:tc>
        <w:tc>
          <w:tcPr>
            <w:tcW w:w="6580" w:type="dxa"/>
          </w:tcPr>
          <w:p w14:paraId="189335FE" w14:textId="20052112" w:rsidR="00102616" w:rsidRPr="00102616" w:rsidRDefault="00102616" w:rsidP="00A94C6A">
            <w:pPr>
              <w:tabs>
                <w:tab w:val="left" w:pos="1524"/>
              </w:tabs>
              <w:rPr>
                <w:rFonts w:ascii="Calibri" w:hAnsi="Calibri" w:cs="Calibri"/>
                <w:sz w:val="23"/>
                <w:szCs w:val="23"/>
              </w:rPr>
            </w:pPr>
            <w:r w:rsidRPr="00102616">
              <w:rPr>
                <w:rFonts w:ascii="Calibri" w:hAnsi="Calibri" w:cs="Calibri"/>
                <w:sz w:val="23"/>
                <w:szCs w:val="23"/>
              </w:rPr>
              <w:t>Email</w:t>
            </w:r>
            <w:r w:rsidR="00495648">
              <w:rPr>
                <w:rFonts w:ascii="Calibri" w:hAnsi="Calibri" w:cs="Calibri"/>
                <w:sz w:val="23"/>
                <w:szCs w:val="23"/>
              </w:rPr>
              <w:t xml:space="preserve"> address</w:t>
            </w:r>
            <w:r w:rsidRPr="00102616">
              <w:rPr>
                <w:rFonts w:ascii="Calibri" w:hAnsi="Calibri" w:cs="Calibri"/>
                <w:sz w:val="23"/>
                <w:szCs w:val="23"/>
              </w:rPr>
              <w:t>:</w:t>
            </w:r>
          </w:p>
        </w:tc>
      </w:tr>
      <w:tr w:rsidR="00091292" w:rsidRPr="0013316E" w14:paraId="50F2A66A" w14:textId="77777777" w:rsidTr="00A94C6A">
        <w:tc>
          <w:tcPr>
            <w:tcW w:w="4052" w:type="dxa"/>
          </w:tcPr>
          <w:p w14:paraId="1C773746" w14:textId="13E7DD67" w:rsidR="00091292" w:rsidRPr="0013316E" w:rsidRDefault="00DF6C89" w:rsidP="00A94C6A">
            <w:pPr>
              <w:tabs>
                <w:tab w:val="left" w:pos="1524"/>
              </w:tabs>
              <w:rPr>
                <w:rFonts w:ascii="Calibri" w:hAnsi="Calibri" w:cs="Calibri"/>
                <w:sz w:val="23"/>
                <w:szCs w:val="23"/>
              </w:rPr>
            </w:pPr>
            <w:r>
              <w:rPr>
                <w:rFonts w:ascii="Calibri" w:hAnsi="Calibri" w:cs="Calibri"/>
                <w:sz w:val="23"/>
                <w:szCs w:val="23"/>
              </w:rPr>
              <w:t xml:space="preserve">Please confirm if you pay monthly or four </w:t>
            </w:r>
            <w:proofErr w:type="gramStart"/>
            <w:r>
              <w:rPr>
                <w:rFonts w:ascii="Calibri" w:hAnsi="Calibri" w:cs="Calibri"/>
                <w:sz w:val="23"/>
                <w:szCs w:val="23"/>
              </w:rPr>
              <w:t>weekly</w:t>
            </w:r>
            <w:proofErr w:type="gramEnd"/>
            <w:r>
              <w:rPr>
                <w:rFonts w:ascii="Calibri" w:hAnsi="Calibri" w:cs="Calibri"/>
                <w:sz w:val="23"/>
                <w:szCs w:val="23"/>
              </w:rPr>
              <w:t>.</w:t>
            </w:r>
          </w:p>
        </w:tc>
        <w:tc>
          <w:tcPr>
            <w:tcW w:w="6580" w:type="dxa"/>
          </w:tcPr>
          <w:p w14:paraId="24903C18" w14:textId="77777777" w:rsidR="00091292" w:rsidRPr="0013316E" w:rsidRDefault="00091292" w:rsidP="00A94C6A">
            <w:pPr>
              <w:tabs>
                <w:tab w:val="left" w:pos="1524"/>
              </w:tabs>
              <w:rPr>
                <w:rFonts w:ascii="Calibri" w:hAnsi="Calibri" w:cs="Calibri"/>
                <w:b/>
                <w:sz w:val="23"/>
                <w:szCs w:val="23"/>
              </w:rPr>
            </w:pPr>
          </w:p>
          <w:p w14:paraId="4C5E1905" w14:textId="77777777" w:rsidR="00091292" w:rsidRPr="0013316E" w:rsidRDefault="00091292" w:rsidP="00A94C6A">
            <w:pPr>
              <w:rPr>
                <w:rFonts w:ascii="Calibri" w:hAnsi="Calibri" w:cs="Calibri"/>
                <w:sz w:val="23"/>
                <w:szCs w:val="23"/>
              </w:rPr>
            </w:pPr>
          </w:p>
        </w:tc>
      </w:tr>
      <w:tr w:rsidR="00DF6C89" w:rsidRPr="0013316E" w14:paraId="43CB4F11" w14:textId="77777777" w:rsidTr="00A94C6A">
        <w:tc>
          <w:tcPr>
            <w:tcW w:w="4052" w:type="dxa"/>
          </w:tcPr>
          <w:p w14:paraId="40E72E42" w14:textId="76C12C26" w:rsidR="00DF6C89" w:rsidRDefault="00B53321" w:rsidP="00A94C6A">
            <w:pPr>
              <w:tabs>
                <w:tab w:val="left" w:pos="1524"/>
              </w:tabs>
              <w:rPr>
                <w:rFonts w:ascii="Calibri" w:hAnsi="Calibri" w:cs="Calibri"/>
                <w:sz w:val="23"/>
                <w:szCs w:val="23"/>
              </w:rPr>
            </w:pPr>
            <w:r>
              <w:rPr>
                <w:rFonts w:ascii="Calibri" w:hAnsi="Calibri" w:cs="Calibri"/>
                <w:sz w:val="23"/>
                <w:szCs w:val="23"/>
              </w:rPr>
              <w:t>Please confirm the monthly payment date.</w:t>
            </w:r>
          </w:p>
        </w:tc>
        <w:tc>
          <w:tcPr>
            <w:tcW w:w="6580" w:type="dxa"/>
          </w:tcPr>
          <w:p w14:paraId="7FE65EAF" w14:textId="77777777" w:rsidR="00DF6C89" w:rsidRPr="0013316E" w:rsidRDefault="00DF6C89" w:rsidP="00A94C6A">
            <w:pPr>
              <w:tabs>
                <w:tab w:val="left" w:pos="1524"/>
              </w:tabs>
              <w:rPr>
                <w:rFonts w:ascii="Calibri" w:hAnsi="Calibri" w:cs="Calibri"/>
                <w:b/>
                <w:sz w:val="23"/>
                <w:szCs w:val="23"/>
              </w:rPr>
            </w:pPr>
          </w:p>
        </w:tc>
      </w:tr>
    </w:tbl>
    <w:p w14:paraId="742EB7CA" w14:textId="55A6E7E6" w:rsidR="00B03858" w:rsidRDefault="004D32BC" w:rsidP="004D32BC">
      <w:pPr>
        <w:tabs>
          <w:tab w:val="right" w:pos="9026"/>
        </w:tabs>
        <w:spacing w:after="160" w:line="259" w:lineRule="auto"/>
        <w:rPr>
          <w:rFonts w:ascii="Calibri" w:hAnsi="Calibri" w:cs="Calibri"/>
          <w:sz w:val="23"/>
          <w:szCs w:val="23"/>
        </w:rPr>
      </w:pPr>
      <w:r>
        <w:rPr>
          <w:rFonts w:ascii="Calibri" w:hAnsi="Calibri" w:cs="Calibri"/>
          <w:sz w:val="23"/>
          <w:szCs w:val="23"/>
        </w:rPr>
        <w:tab/>
      </w:r>
    </w:p>
    <w:p w14:paraId="3F4DAFA7" w14:textId="77777777" w:rsidR="00C67787" w:rsidRPr="0013316E" w:rsidRDefault="00C67787" w:rsidP="00866570">
      <w:pPr>
        <w:tabs>
          <w:tab w:val="left" w:pos="1524"/>
        </w:tabs>
        <w:rPr>
          <w:rFonts w:ascii="Calibri" w:hAnsi="Calibri" w:cs="Calibri"/>
          <w:sz w:val="23"/>
          <w:szCs w:val="23"/>
        </w:rPr>
      </w:pPr>
    </w:p>
    <w:tbl>
      <w:tblPr>
        <w:tblStyle w:val="TableGrid"/>
        <w:tblpPr w:leftFromText="180" w:rightFromText="180" w:vertAnchor="text" w:horzAnchor="margin" w:tblpXSpec="center" w:tblpY="9"/>
        <w:tblW w:w="10671" w:type="dxa"/>
        <w:tblLayout w:type="fixed"/>
        <w:tblLook w:val="04A0" w:firstRow="1" w:lastRow="0" w:firstColumn="1" w:lastColumn="0" w:noHBand="0" w:noVBand="1"/>
      </w:tblPr>
      <w:tblGrid>
        <w:gridCol w:w="3999"/>
        <w:gridCol w:w="6672"/>
      </w:tblGrid>
      <w:tr w:rsidR="00084769" w:rsidRPr="0013316E" w14:paraId="34D2E53B" w14:textId="77777777" w:rsidTr="0034620E">
        <w:trPr>
          <w:trHeight w:val="513"/>
        </w:trPr>
        <w:tc>
          <w:tcPr>
            <w:tcW w:w="10671" w:type="dxa"/>
            <w:gridSpan w:val="2"/>
            <w:shd w:val="clear" w:color="auto" w:fill="99CB38"/>
          </w:tcPr>
          <w:p w14:paraId="22586978" w14:textId="77777777" w:rsidR="00084769" w:rsidRPr="00B03858" w:rsidRDefault="00084769" w:rsidP="00F21485">
            <w:pPr>
              <w:shd w:val="clear" w:color="auto" w:fill="99CB38"/>
              <w:rPr>
                <w:rFonts w:ascii="Calibri" w:hAnsi="Calibri" w:cstheme="minorHAnsi"/>
                <w:b/>
                <w:color w:val="FFFFFF" w:themeColor="background1"/>
                <w:sz w:val="24"/>
                <w:szCs w:val="24"/>
              </w:rPr>
            </w:pPr>
            <w:r w:rsidRPr="0034620E">
              <w:rPr>
                <w:rFonts w:ascii="Calibri" w:hAnsi="Calibri" w:cstheme="minorHAnsi"/>
                <w:b/>
                <w:color w:val="FFFFFF" w:themeColor="background1"/>
                <w:sz w:val="24"/>
                <w:szCs w:val="24"/>
              </w:rPr>
              <w:t xml:space="preserve">Fees </w:t>
            </w:r>
          </w:p>
        </w:tc>
      </w:tr>
      <w:tr w:rsidR="001D4631" w:rsidRPr="0013316E" w14:paraId="080B754C" w14:textId="77777777" w:rsidTr="00F21485">
        <w:trPr>
          <w:trHeight w:val="3020"/>
        </w:trPr>
        <w:tc>
          <w:tcPr>
            <w:tcW w:w="10671" w:type="dxa"/>
            <w:gridSpan w:val="2"/>
          </w:tcPr>
          <w:p w14:paraId="19B0CA99" w14:textId="1073BC93" w:rsidR="001D4631" w:rsidRPr="0023609F" w:rsidRDefault="00217013" w:rsidP="00011DBA">
            <w:pPr>
              <w:tabs>
                <w:tab w:val="left" w:pos="1524"/>
              </w:tabs>
              <w:jc w:val="both"/>
              <w:rPr>
                <w:rFonts w:asciiTheme="minorHAnsi" w:hAnsiTheme="minorHAnsi" w:cstheme="minorHAnsi"/>
                <w:sz w:val="23"/>
                <w:szCs w:val="23"/>
              </w:rPr>
            </w:pPr>
            <w:r>
              <w:rPr>
                <w:rFonts w:asciiTheme="minorHAnsi" w:hAnsiTheme="minorHAnsi" w:cstheme="minorHAnsi"/>
                <w:sz w:val="23"/>
                <w:szCs w:val="23"/>
              </w:rPr>
              <w:t>The Fund’s legal adviser</w:t>
            </w:r>
            <w:r w:rsidR="001D4631" w:rsidRPr="0023609F">
              <w:rPr>
                <w:rFonts w:asciiTheme="minorHAnsi" w:hAnsiTheme="minorHAnsi" w:cstheme="minorHAnsi"/>
                <w:sz w:val="23"/>
                <w:szCs w:val="23"/>
              </w:rPr>
              <w:t xml:space="preserve"> </w:t>
            </w:r>
            <w:r>
              <w:rPr>
                <w:rFonts w:asciiTheme="minorHAnsi" w:hAnsiTheme="minorHAnsi" w:cstheme="minorHAnsi"/>
                <w:sz w:val="23"/>
                <w:szCs w:val="23"/>
              </w:rPr>
              <w:t>currently</w:t>
            </w:r>
            <w:r w:rsidR="001D4631" w:rsidRPr="0023609F">
              <w:rPr>
                <w:rFonts w:asciiTheme="minorHAnsi" w:hAnsiTheme="minorHAnsi" w:cstheme="minorHAnsi"/>
                <w:sz w:val="23"/>
                <w:szCs w:val="23"/>
              </w:rPr>
              <w:t xml:space="preserve"> charge</w:t>
            </w:r>
            <w:r>
              <w:rPr>
                <w:rFonts w:asciiTheme="minorHAnsi" w:hAnsiTheme="minorHAnsi" w:cstheme="minorHAnsi"/>
                <w:sz w:val="23"/>
                <w:szCs w:val="23"/>
              </w:rPr>
              <w:t>s</w:t>
            </w:r>
            <w:r w:rsidR="001D4631" w:rsidRPr="0023609F">
              <w:rPr>
                <w:rFonts w:asciiTheme="minorHAnsi" w:hAnsiTheme="minorHAnsi" w:cstheme="minorHAnsi"/>
                <w:sz w:val="23"/>
                <w:szCs w:val="23"/>
              </w:rPr>
              <w:t xml:space="preserve"> approximately £1,000 plus VAT for drafting and advising on each </w:t>
            </w:r>
            <w:r w:rsidR="001D4631" w:rsidRPr="0023609F">
              <w:rPr>
                <w:rFonts w:asciiTheme="minorHAnsi" w:hAnsiTheme="minorHAnsi" w:cstheme="minorHAnsi"/>
                <w:b/>
                <w:sz w:val="23"/>
                <w:szCs w:val="23"/>
              </w:rPr>
              <w:t>admission agreement</w:t>
            </w:r>
            <w:r w:rsidR="001D4631" w:rsidRPr="0023609F">
              <w:rPr>
                <w:rFonts w:asciiTheme="minorHAnsi" w:hAnsiTheme="minorHAnsi" w:cstheme="minorHAnsi"/>
                <w:sz w:val="23"/>
                <w:szCs w:val="23"/>
              </w:rPr>
              <w:t>. Please advise who will pay the fee.</w:t>
            </w:r>
          </w:p>
          <w:p w14:paraId="2E5911F8" w14:textId="7609C5E9" w:rsidR="001D4631" w:rsidRPr="00924F37" w:rsidRDefault="00F21485" w:rsidP="00011DBA">
            <w:pPr>
              <w:tabs>
                <w:tab w:val="left" w:pos="1524"/>
              </w:tabs>
              <w:jc w:val="both"/>
              <w:rPr>
                <w:rFonts w:ascii="Calibri" w:hAnsi="Calibri" w:cstheme="minorHAnsi"/>
                <w:sz w:val="16"/>
                <w:szCs w:val="16"/>
              </w:rPr>
            </w:pPr>
            <w:r w:rsidRPr="0013316E">
              <w:rPr>
                <w:rFonts w:ascii="Calibri" w:hAnsi="Calibri" w:cstheme="minorHAnsi"/>
                <w:b/>
                <w:noProof/>
                <w:sz w:val="23"/>
                <w:szCs w:val="23"/>
              </w:rPr>
              <mc:AlternateContent>
                <mc:Choice Requires="wps">
                  <w:drawing>
                    <wp:anchor distT="45720" distB="45720" distL="114300" distR="114300" simplePos="0" relativeHeight="251761664" behindDoc="1" locked="0" layoutInCell="1" allowOverlap="1" wp14:anchorId="1DE067CA" wp14:editId="76B32E0F">
                      <wp:simplePos x="0" y="0"/>
                      <wp:positionH relativeFrom="column">
                        <wp:posOffset>2668905</wp:posOffset>
                      </wp:positionH>
                      <wp:positionV relativeFrom="paragraph">
                        <wp:posOffset>108585</wp:posOffset>
                      </wp:positionV>
                      <wp:extent cx="295275" cy="238125"/>
                      <wp:effectExtent l="0" t="0" r="28575" b="28575"/>
                      <wp:wrapTight wrapText="bothSides">
                        <wp:wrapPolygon edited="0">
                          <wp:start x="0" y="0"/>
                          <wp:lineTo x="0" y="22464"/>
                          <wp:lineTo x="22297" y="22464"/>
                          <wp:lineTo x="22297" y="0"/>
                          <wp:lineTo x="0" y="0"/>
                        </wp:wrapPolygon>
                      </wp:wrapTight>
                      <wp:docPr id="1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275" cy="238125"/>
                              </a:xfrm>
                              <a:prstGeom prst="rect">
                                <a:avLst/>
                              </a:prstGeom>
                              <a:solidFill>
                                <a:srgbClr val="FFFFFF"/>
                              </a:solidFill>
                              <a:ln w="9525">
                                <a:solidFill>
                                  <a:srgbClr val="000000"/>
                                </a:solidFill>
                                <a:miter lim="800000"/>
                                <a:headEnd/>
                                <a:tailEnd/>
                              </a:ln>
                            </wps:spPr>
                            <wps:txbx>
                              <w:txbxContent>
                                <w:p w14:paraId="173B8307" w14:textId="77777777" w:rsidR="00924F37" w:rsidRPr="00924F37" w:rsidRDefault="00924F37" w:rsidP="00924F37">
                                  <w:pPr>
                                    <w:rPr>
                                      <w:rFonts w:ascii="Calibri" w:hAnsi="Calibri" w:cs="Calibri"/>
                                      <w:sz w:val="23"/>
                                      <w:szCs w:val="23"/>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DE067CA" id="_x0000_s1041" type="#_x0000_t202" style="position:absolute;left:0;text-align:left;margin-left:210.15pt;margin-top:8.55pt;width:23.25pt;height:18.75pt;z-index:-2515548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">
                      <v:textbox>
                        <w:txbxContent>
                          <w:p w14:paraId="173B8307" w14:textId="77777777" w:rsidR="00924F37" w:rsidRPr="00924F37" w:rsidRDefault="00924F37" w:rsidP="00924F37">
                            <w:pPr>
                              <w:rPr>
                                <w:rFonts w:ascii="Calibri" w:hAnsi="Calibri" w:cs="Calibri"/>
                                <w:sz w:val="23"/>
                                <w:szCs w:val="23"/>
                              </w:rPr>
                            </w:pPr>
                          </w:p>
                        </w:txbxContent>
                      </v:textbox>
                      <w10:wrap type="tight"/>
                    </v:shape>
                  </w:pict>
                </mc:Fallback>
              </mc:AlternateContent>
            </w:r>
            <w:r w:rsidR="00924F37" w:rsidRPr="0013316E">
              <w:rPr>
                <w:rFonts w:ascii="Calibri" w:hAnsi="Calibri" w:cstheme="minorHAnsi"/>
                <w:b/>
                <w:noProof/>
                <w:sz w:val="23"/>
                <w:szCs w:val="23"/>
              </w:rPr>
              <mc:AlternateContent>
                <mc:Choice Requires="wps">
                  <w:drawing>
                    <wp:anchor distT="45720" distB="45720" distL="114300" distR="114300" simplePos="0" relativeHeight="251759616" behindDoc="1" locked="0" layoutInCell="1" allowOverlap="1" wp14:anchorId="0B834AA1" wp14:editId="163258FF">
                      <wp:simplePos x="0" y="0"/>
                      <wp:positionH relativeFrom="column">
                        <wp:posOffset>1285240</wp:posOffset>
                      </wp:positionH>
                      <wp:positionV relativeFrom="paragraph">
                        <wp:posOffset>111760</wp:posOffset>
                      </wp:positionV>
                      <wp:extent cx="295275" cy="238125"/>
                      <wp:effectExtent l="0" t="0" r="28575" b="28575"/>
                      <wp:wrapTight wrapText="bothSides">
                        <wp:wrapPolygon edited="0">
                          <wp:start x="0" y="0"/>
                          <wp:lineTo x="0" y="22464"/>
                          <wp:lineTo x="22297" y="22464"/>
                          <wp:lineTo x="22297" y="0"/>
                          <wp:lineTo x="0" y="0"/>
                        </wp:wrapPolygon>
                      </wp:wrapTight>
                      <wp:docPr id="1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275" cy="238125"/>
                              </a:xfrm>
                              <a:prstGeom prst="rect">
                                <a:avLst/>
                              </a:prstGeom>
                              <a:solidFill>
                                <a:srgbClr val="FFFFFF"/>
                              </a:solidFill>
                              <a:ln w="9525">
                                <a:solidFill>
                                  <a:srgbClr val="000000"/>
                                </a:solidFill>
                                <a:miter lim="800000"/>
                                <a:headEnd/>
                                <a:tailEnd/>
                              </a:ln>
                            </wps:spPr>
                            <wps:txbx>
                              <w:txbxContent>
                                <w:p w14:paraId="3D456F19" w14:textId="77777777" w:rsidR="00924F37" w:rsidRPr="00924F37" w:rsidRDefault="00924F37" w:rsidP="00924F37">
                                  <w:pPr>
                                    <w:rPr>
                                      <w:rFonts w:ascii="Calibri" w:hAnsi="Calibri" w:cs="Calibri"/>
                                      <w:sz w:val="23"/>
                                      <w:szCs w:val="23"/>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B834AA1" id="_x0000_s1042" type="#_x0000_t202" style="position:absolute;left:0;text-align:left;margin-left:101.2pt;margin-top:8.8pt;width:23.25pt;height:18.75pt;z-index:-2515568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">
                      <v:textbox>
                        <w:txbxContent>
                          <w:p w14:paraId="3D456F19" w14:textId="77777777" w:rsidR="00924F37" w:rsidRPr="00924F37" w:rsidRDefault="00924F37" w:rsidP="00924F37">
                            <w:pPr>
                              <w:rPr>
                                <w:rFonts w:ascii="Calibri" w:hAnsi="Calibri" w:cs="Calibri"/>
                                <w:sz w:val="23"/>
                                <w:szCs w:val="23"/>
                              </w:rPr>
                            </w:pPr>
                          </w:p>
                        </w:txbxContent>
                      </v:textbox>
                      <w10:wrap type="tight"/>
                    </v:shape>
                  </w:pict>
                </mc:Fallback>
              </mc:AlternateContent>
            </w:r>
          </w:p>
          <w:p w14:paraId="72F2B405" w14:textId="1CC2BE43" w:rsidR="00F21485" w:rsidRDefault="001D4631" w:rsidP="00D257EA">
            <w:pPr>
              <w:tabs>
                <w:tab w:val="left" w:pos="1524"/>
              </w:tabs>
              <w:rPr>
                <w:rFonts w:ascii="Calibri" w:hAnsi="Calibri" w:cstheme="minorHAnsi"/>
                <w:b/>
                <w:sz w:val="23"/>
                <w:szCs w:val="23"/>
              </w:rPr>
            </w:pPr>
            <w:r w:rsidRPr="0013316E">
              <w:rPr>
                <w:rFonts w:ascii="Calibri" w:hAnsi="Calibri" w:cstheme="minorHAnsi"/>
                <w:b/>
                <w:sz w:val="23"/>
                <w:szCs w:val="23"/>
              </w:rPr>
              <w:t>Scheme</w:t>
            </w:r>
            <w:r w:rsidR="00F21485">
              <w:rPr>
                <w:rFonts w:ascii="Calibri" w:hAnsi="Calibri" w:cstheme="minorHAnsi"/>
                <w:b/>
                <w:sz w:val="23"/>
                <w:szCs w:val="23"/>
              </w:rPr>
              <w:t xml:space="preserve"> </w:t>
            </w:r>
            <w:r w:rsidRPr="0013316E">
              <w:rPr>
                <w:rFonts w:ascii="Calibri" w:hAnsi="Calibri" w:cstheme="minorHAnsi"/>
                <w:b/>
                <w:sz w:val="23"/>
                <w:szCs w:val="23"/>
              </w:rPr>
              <w:t>employe</w:t>
            </w:r>
            <w:r>
              <w:rPr>
                <w:rFonts w:ascii="Calibri" w:hAnsi="Calibri" w:cstheme="minorHAnsi"/>
                <w:b/>
                <w:sz w:val="23"/>
                <w:szCs w:val="23"/>
              </w:rPr>
              <w:t xml:space="preserve">r </w:t>
            </w:r>
            <w:r w:rsidR="00F21485">
              <w:rPr>
                <w:rFonts w:ascii="Calibri" w:hAnsi="Calibri" w:cstheme="minorHAnsi"/>
                <w:b/>
                <w:sz w:val="23"/>
                <w:szCs w:val="23"/>
              </w:rPr>
              <w:t xml:space="preserve">                                                  </w:t>
            </w:r>
            <w:r w:rsidR="00F21485" w:rsidRPr="0013316E">
              <w:rPr>
                <w:rFonts w:ascii="Calibri" w:hAnsi="Calibri" w:cstheme="minorHAnsi"/>
                <w:b/>
                <w:sz w:val="23"/>
                <w:szCs w:val="23"/>
              </w:rPr>
              <w:t xml:space="preserve"> Contract</w:t>
            </w:r>
            <w:r w:rsidR="00F21485">
              <w:rPr>
                <w:rFonts w:ascii="Calibri" w:hAnsi="Calibri" w:cstheme="minorHAnsi"/>
                <w:b/>
                <w:sz w:val="23"/>
                <w:szCs w:val="23"/>
              </w:rPr>
              <w:t>or</w:t>
            </w:r>
          </w:p>
          <w:p w14:paraId="2A132E63" w14:textId="63F1297D" w:rsidR="000A539D" w:rsidRDefault="001D4631" w:rsidP="00011DBA">
            <w:pPr>
              <w:tabs>
                <w:tab w:val="left" w:pos="1524"/>
              </w:tabs>
              <w:jc w:val="both"/>
              <w:rPr>
                <w:rFonts w:ascii="Calibri" w:hAnsi="Calibri" w:cstheme="minorHAnsi"/>
                <w:b/>
                <w:sz w:val="23"/>
                <w:szCs w:val="23"/>
              </w:rPr>
            </w:pPr>
            <w:r>
              <w:rPr>
                <w:rFonts w:ascii="Calibri" w:hAnsi="Calibri" w:cstheme="minorHAnsi"/>
                <w:b/>
                <w:sz w:val="23"/>
                <w:szCs w:val="23"/>
              </w:rPr>
              <w:t xml:space="preserve">                             </w:t>
            </w:r>
          </w:p>
          <w:p w14:paraId="3CE756E5" w14:textId="29D1D5A6" w:rsidR="000A539D" w:rsidRPr="000A539D" w:rsidRDefault="000A539D" w:rsidP="00011DBA">
            <w:pPr>
              <w:tabs>
                <w:tab w:val="left" w:pos="1524"/>
              </w:tabs>
              <w:jc w:val="both"/>
              <w:rPr>
                <w:rFonts w:ascii="Calibri" w:hAnsi="Calibri" w:cstheme="minorHAnsi"/>
                <w:b/>
                <w:sz w:val="16"/>
                <w:szCs w:val="16"/>
              </w:rPr>
            </w:pPr>
          </w:p>
          <w:p w14:paraId="4EB2D046" w14:textId="69ADD440" w:rsidR="001D4631" w:rsidRPr="0023609F" w:rsidRDefault="001D4631" w:rsidP="00011DBA">
            <w:pPr>
              <w:tabs>
                <w:tab w:val="left" w:pos="1524"/>
              </w:tabs>
              <w:jc w:val="both"/>
              <w:rPr>
                <w:rFonts w:asciiTheme="minorHAnsi" w:hAnsiTheme="minorHAnsi" w:cstheme="minorHAnsi"/>
                <w:sz w:val="23"/>
                <w:szCs w:val="23"/>
              </w:rPr>
            </w:pPr>
            <w:r w:rsidRPr="0023609F">
              <w:rPr>
                <w:rFonts w:asciiTheme="minorHAnsi" w:hAnsiTheme="minorHAnsi" w:cstheme="minorHAnsi"/>
                <w:b/>
                <w:sz w:val="23"/>
                <w:szCs w:val="23"/>
              </w:rPr>
              <w:t xml:space="preserve">If a </w:t>
            </w:r>
            <w:proofErr w:type="gramStart"/>
            <w:ins w:id="335" w:author="Ashley Scutt" w:date="2026-09-18T14:13:00Z" w16du:dateUtc="2026-09-18T13:13:00Z">
              <w:r w:rsidR="00011642">
                <w:rPr>
                  <w:rFonts w:asciiTheme="minorHAnsi" w:hAnsiTheme="minorHAnsi" w:cstheme="minorHAnsi"/>
                  <w:b/>
                  <w:sz w:val="23"/>
                  <w:szCs w:val="23"/>
                </w:rPr>
                <w:t>guarantee</w:t>
              </w:r>
              <w:proofErr w:type="gramEnd"/>
              <w:r w:rsidR="00011642">
                <w:rPr>
                  <w:rFonts w:asciiTheme="minorHAnsi" w:hAnsiTheme="minorHAnsi" w:cstheme="minorHAnsi"/>
                  <w:b/>
                  <w:sz w:val="23"/>
                  <w:szCs w:val="23"/>
                </w:rPr>
                <w:t xml:space="preserve"> </w:t>
              </w:r>
            </w:ins>
            <w:r w:rsidRPr="0023609F">
              <w:rPr>
                <w:rFonts w:asciiTheme="minorHAnsi" w:hAnsiTheme="minorHAnsi" w:cstheme="minorHAnsi"/>
                <w:b/>
                <w:sz w:val="23"/>
                <w:szCs w:val="23"/>
              </w:rPr>
              <w:t xml:space="preserve">bond is </w:t>
            </w:r>
            <w:r w:rsidR="000D7FBB" w:rsidRPr="0023609F">
              <w:rPr>
                <w:rFonts w:asciiTheme="minorHAnsi" w:hAnsiTheme="minorHAnsi" w:cstheme="minorHAnsi"/>
                <w:b/>
                <w:sz w:val="23"/>
                <w:szCs w:val="23"/>
              </w:rPr>
              <w:t>required,</w:t>
            </w:r>
            <w:r w:rsidRPr="0023609F">
              <w:rPr>
                <w:rFonts w:asciiTheme="minorHAnsi" w:hAnsiTheme="minorHAnsi" w:cstheme="minorHAnsi"/>
                <w:b/>
                <w:sz w:val="23"/>
                <w:szCs w:val="23"/>
              </w:rPr>
              <w:t xml:space="preserve"> </w:t>
            </w:r>
            <w:r w:rsidR="00217013">
              <w:rPr>
                <w:rFonts w:asciiTheme="minorHAnsi" w:hAnsiTheme="minorHAnsi"/>
                <w:sz w:val="23"/>
                <w:szCs w:val="23"/>
              </w:rPr>
              <w:t>the Fund’s legal adviser currently charges</w:t>
            </w:r>
            <w:r w:rsidRPr="0023609F">
              <w:rPr>
                <w:rFonts w:asciiTheme="minorHAnsi" w:hAnsiTheme="minorHAnsi"/>
                <w:sz w:val="23"/>
                <w:szCs w:val="23"/>
              </w:rPr>
              <w:t xml:space="preserve"> approximately £1,000 plus VAT for drafting the </w:t>
            </w:r>
            <w:del w:id="336" w:author="Ashley Scutt" w:date="2026-09-18T14:13:00Z" w16du:dateUtc="2026-09-18T13:13:00Z">
              <w:r w:rsidRPr="0023609F" w:rsidDel="00011642">
                <w:rPr>
                  <w:rFonts w:asciiTheme="minorHAnsi" w:hAnsiTheme="minorHAnsi"/>
                  <w:sz w:val="23"/>
                  <w:szCs w:val="23"/>
                </w:rPr>
                <w:delText>guarantee</w:delText>
              </w:r>
            </w:del>
            <w:r w:rsidRPr="0023609F">
              <w:rPr>
                <w:rFonts w:asciiTheme="minorHAnsi" w:hAnsiTheme="minorHAnsi"/>
                <w:sz w:val="23"/>
                <w:szCs w:val="23"/>
              </w:rPr>
              <w:t xml:space="preserve"> bond. </w:t>
            </w:r>
            <w:r w:rsidRPr="0023609F">
              <w:rPr>
                <w:rFonts w:asciiTheme="minorHAnsi" w:hAnsiTheme="minorHAnsi" w:cstheme="minorHAnsi"/>
                <w:sz w:val="23"/>
                <w:szCs w:val="23"/>
              </w:rPr>
              <w:t xml:space="preserve"> Please advise who will pay the fee.</w:t>
            </w:r>
          </w:p>
          <w:p w14:paraId="3CECE373" w14:textId="77777777" w:rsidR="001D4631" w:rsidRDefault="001D4631" w:rsidP="00412245">
            <w:pPr>
              <w:tabs>
                <w:tab w:val="left" w:pos="1524"/>
              </w:tabs>
              <w:rPr>
                <w:rFonts w:ascii="Calibri" w:hAnsi="Calibri" w:cstheme="minorHAnsi"/>
                <w:b/>
                <w:sz w:val="23"/>
                <w:szCs w:val="23"/>
              </w:rPr>
            </w:pPr>
          </w:p>
          <w:p w14:paraId="3D730ACA" w14:textId="049B530C" w:rsidR="00F21485" w:rsidRDefault="00F21485" w:rsidP="00F21485">
            <w:pPr>
              <w:tabs>
                <w:tab w:val="left" w:pos="1524"/>
              </w:tabs>
              <w:rPr>
                <w:rFonts w:ascii="Calibri" w:hAnsi="Calibri" w:cstheme="minorHAnsi"/>
                <w:b/>
                <w:sz w:val="23"/>
                <w:szCs w:val="23"/>
              </w:rPr>
            </w:pPr>
            <w:r w:rsidRPr="0013316E">
              <w:rPr>
                <w:rFonts w:ascii="Calibri" w:hAnsi="Calibri" w:cstheme="minorHAnsi"/>
                <w:b/>
                <w:noProof/>
                <w:sz w:val="23"/>
                <w:szCs w:val="23"/>
              </w:rPr>
              <mc:AlternateContent>
                <mc:Choice Requires="wps">
                  <w:drawing>
                    <wp:anchor distT="45720" distB="45720" distL="114300" distR="114300" simplePos="0" relativeHeight="251765760" behindDoc="1" locked="0" layoutInCell="1" allowOverlap="1" wp14:anchorId="0615571B" wp14:editId="6B0F1DAD">
                      <wp:simplePos x="0" y="0"/>
                      <wp:positionH relativeFrom="column">
                        <wp:posOffset>2715895</wp:posOffset>
                      </wp:positionH>
                      <wp:positionV relativeFrom="paragraph">
                        <wp:posOffset>17780</wp:posOffset>
                      </wp:positionV>
                      <wp:extent cx="295275" cy="238125"/>
                      <wp:effectExtent l="0" t="0" r="28575" b="28575"/>
                      <wp:wrapTight wrapText="bothSides">
                        <wp:wrapPolygon edited="0">
                          <wp:start x="0" y="0"/>
                          <wp:lineTo x="0" y="22464"/>
                          <wp:lineTo x="22297" y="22464"/>
                          <wp:lineTo x="22297" y="0"/>
                          <wp:lineTo x="0" y="0"/>
                        </wp:wrapPolygon>
                      </wp:wrapTight>
                      <wp:docPr id="1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275" cy="238125"/>
                              </a:xfrm>
                              <a:prstGeom prst="rect">
                                <a:avLst/>
                              </a:prstGeom>
                              <a:solidFill>
                                <a:srgbClr val="FFFFFF"/>
                              </a:solidFill>
                              <a:ln w="9525">
                                <a:solidFill>
                                  <a:srgbClr val="000000"/>
                                </a:solidFill>
                                <a:miter lim="800000"/>
                                <a:headEnd/>
                                <a:tailEnd/>
                              </a:ln>
                            </wps:spPr>
                            <wps:txbx>
                              <w:txbxContent>
                                <w:p w14:paraId="6C8DAE41" w14:textId="4330F135" w:rsidR="00924F37" w:rsidRPr="00924F37" w:rsidRDefault="00924F37" w:rsidP="00924F37">
                                  <w:pPr>
                                    <w:rPr>
                                      <w:rFonts w:ascii="Calibri" w:hAnsi="Calibri" w:cs="Calibri"/>
                                      <w:sz w:val="23"/>
                                      <w:szCs w:val="23"/>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615571B" id="_x0000_s1043" type="#_x0000_t202" style="position:absolute;margin-left:213.85pt;margin-top:1.4pt;width:23.25pt;height:18.75pt;z-index:-2515507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">
                      <v:textbox>
                        <w:txbxContent>
                          <w:p w14:paraId="6C8DAE41" w14:textId="4330F135" w:rsidR="00924F37" w:rsidRPr="00924F37" w:rsidRDefault="00924F37" w:rsidP="00924F37">
                            <w:pPr>
                              <w:rPr>
                                <w:rFonts w:ascii="Calibri" w:hAnsi="Calibri" w:cs="Calibri"/>
                                <w:sz w:val="23"/>
                                <w:szCs w:val="23"/>
                              </w:rPr>
                            </w:pPr>
                          </w:p>
                        </w:txbxContent>
                      </v:textbox>
                      <w10:wrap type="tight"/>
                    </v:shape>
                  </w:pict>
                </mc:Fallback>
              </mc:AlternateContent>
            </w:r>
            <w:r w:rsidR="00924F37" w:rsidRPr="0013316E">
              <w:rPr>
                <w:rFonts w:ascii="Calibri" w:hAnsi="Calibri" w:cstheme="minorHAnsi"/>
                <w:b/>
                <w:noProof/>
                <w:sz w:val="23"/>
                <w:szCs w:val="23"/>
              </w:rPr>
              <mc:AlternateContent>
                <mc:Choice Requires="wps">
                  <w:drawing>
                    <wp:anchor distT="45720" distB="45720" distL="114300" distR="114300" simplePos="0" relativeHeight="251763712" behindDoc="1" locked="0" layoutInCell="1" allowOverlap="1" wp14:anchorId="59B82856" wp14:editId="08F04F0D">
                      <wp:simplePos x="0" y="0"/>
                      <wp:positionH relativeFrom="column">
                        <wp:posOffset>1335405</wp:posOffset>
                      </wp:positionH>
                      <wp:positionV relativeFrom="paragraph">
                        <wp:posOffset>16510</wp:posOffset>
                      </wp:positionV>
                      <wp:extent cx="295275" cy="238125"/>
                      <wp:effectExtent l="0" t="0" r="28575" b="28575"/>
                      <wp:wrapTight wrapText="bothSides">
                        <wp:wrapPolygon edited="0">
                          <wp:start x="0" y="0"/>
                          <wp:lineTo x="0" y="22464"/>
                          <wp:lineTo x="22297" y="22464"/>
                          <wp:lineTo x="22297" y="0"/>
                          <wp:lineTo x="0" y="0"/>
                        </wp:wrapPolygon>
                      </wp:wrapTight>
                      <wp:docPr id="1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275" cy="238125"/>
                              </a:xfrm>
                              <a:prstGeom prst="rect">
                                <a:avLst/>
                              </a:prstGeom>
                              <a:solidFill>
                                <a:srgbClr val="FFFFFF"/>
                              </a:solidFill>
                              <a:ln w="9525">
                                <a:solidFill>
                                  <a:srgbClr val="000000"/>
                                </a:solidFill>
                                <a:miter lim="800000"/>
                                <a:headEnd/>
                                <a:tailEnd/>
                              </a:ln>
                            </wps:spPr>
                            <wps:txbx>
                              <w:txbxContent>
                                <w:p w14:paraId="6710C90D" w14:textId="4798924A" w:rsidR="00924F37" w:rsidRPr="00924F37" w:rsidRDefault="00924F37" w:rsidP="00924F37">
                                  <w:pPr>
                                    <w:rPr>
                                      <w:rFonts w:ascii="Calibri" w:hAnsi="Calibri" w:cs="Calibri"/>
                                      <w:sz w:val="23"/>
                                      <w:szCs w:val="23"/>
                                    </w:rPr>
                                  </w:pPr>
                                  <w:r>
                                    <w:rPr>
                                      <w:rFonts w:ascii="Calibri" w:hAnsi="Calibri" w:cs="Calibri"/>
                                      <w:sz w:val="23"/>
                                      <w:szCs w:val="23"/>
                                    </w:rPr>
                                    <w:t xml:space="preserve"> </w:t>
                                  </w:r>
                                  <w:r w:rsidRPr="00924F37">
                                    <w:rPr>
                                      <w:rFonts w:ascii="Calibri" w:hAnsi="Calibri" w:cs="Calibri"/>
                                      <w:noProof/>
                                      <w:sz w:val="23"/>
                                      <w:szCs w:val="23"/>
                                    </w:rPr>
                                    <w:drawing>
                                      <wp:inline distT="0" distB="0" distL="0" distR="0" wp14:anchorId="17F906A8" wp14:editId="4781207D">
                                        <wp:extent cx="103505" cy="85239"/>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3505" cy="85239"/>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9B82856" id="_x0000_s1044" type="#_x0000_t202" style="position:absolute;margin-left:105.15pt;margin-top:1.3pt;width:23.25pt;height:18.75pt;z-index:-2515527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">
                      <v:textbox>
                        <w:txbxContent>
                          <w:p w14:paraId="6710C90D" w14:textId="4798924A" w:rsidR="00924F37" w:rsidRPr="00924F37" w:rsidRDefault="00924F37" w:rsidP="00924F37">
                            <w:pPr>
                              <w:rPr>
                                <w:rFonts w:ascii="Calibri" w:hAnsi="Calibri" w:cs="Calibri"/>
                                <w:sz w:val="23"/>
                                <w:szCs w:val="23"/>
                              </w:rPr>
                            </w:pPr>
                            <w:r>
                              <w:rPr>
                                <w:rFonts w:ascii="Calibri" w:hAnsi="Calibri" w:cs="Calibri"/>
                                <w:sz w:val="23"/>
                                <w:szCs w:val="23"/>
                              </w:rPr>
                              <w:t xml:space="preserve"> </w:t>
                            </w:r>
                            <w:r w:rsidRPr="00924F37">
                              <w:rPr>
                                <w:rFonts w:ascii="Calibri" w:hAnsi="Calibri" w:cs="Calibri"/>
                                <w:noProof/>
                                <w:sz w:val="23"/>
                                <w:szCs w:val="23"/>
                              </w:rPr>
                              <w:drawing>
                                <wp:inline distT="0" distB="0" distL="0" distR="0" wp14:anchorId="17F906A8" wp14:editId="4781207D">
                                  <wp:extent cx="103505" cy="85239"/>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3505" cy="85239"/>
                                          </a:xfrm>
                                          <a:prstGeom prst="rect">
                                            <a:avLst/>
                                          </a:prstGeom>
                                          <a:noFill/>
                                          <a:ln>
                                            <a:noFill/>
                                          </a:ln>
                                        </pic:spPr>
                                      </pic:pic>
                                    </a:graphicData>
                                  </a:graphic>
                                </wp:inline>
                              </w:drawing>
                            </w:r>
                          </w:p>
                        </w:txbxContent>
                      </v:textbox>
                      <w10:wrap type="tight"/>
                    </v:shape>
                  </w:pict>
                </mc:Fallback>
              </mc:AlternateContent>
            </w:r>
            <w:r w:rsidR="001D4631" w:rsidRPr="0013316E">
              <w:rPr>
                <w:rFonts w:ascii="Calibri" w:hAnsi="Calibri" w:cstheme="minorHAnsi"/>
                <w:b/>
                <w:sz w:val="23"/>
                <w:szCs w:val="23"/>
              </w:rPr>
              <w:t>Scheme employer</w:t>
            </w:r>
            <w:r w:rsidR="001D4631">
              <w:rPr>
                <w:rFonts w:ascii="Calibri" w:hAnsi="Calibri" w:cstheme="minorHAnsi"/>
                <w:b/>
                <w:sz w:val="23"/>
                <w:szCs w:val="23"/>
              </w:rPr>
              <w:t xml:space="preserve"> </w:t>
            </w:r>
            <w:r>
              <w:rPr>
                <w:rFonts w:ascii="Calibri" w:hAnsi="Calibri" w:cstheme="minorHAnsi"/>
                <w:b/>
                <w:sz w:val="23"/>
                <w:szCs w:val="23"/>
              </w:rPr>
              <w:t xml:space="preserve">                                  </w:t>
            </w:r>
            <w:r w:rsidRPr="0013316E">
              <w:rPr>
                <w:rFonts w:ascii="Calibri" w:hAnsi="Calibri" w:cstheme="minorHAnsi"/>
                <w:b/>
                <w:sz w:val="23"/>
                <w:szCs w:val="23"/>
              </w:rPr>
              <w:t xml:space="preserve"> Contractor</w:t>
            </w:r>
          </w:p>
          <w:p w14:paraId="5FDEF936" w14:textId="5231FE40" w:rsidR="001D4631" w:rsidRPr="0013316E" w:rsidRDefault="00924F37" w:rsidP="00F21485">
            <w:pPr>
              <w:tabs>
                <w:tab w:val="left" w:pos="1524"/>
              </w:tabs>
              <w:rPr>
                <w:rFonts w:ascii="Calibri" w:hAnsi="Calibri" w:cstheme="minorHAnsi"/>
                <w:b/>
                <w:sz w:val="23"/>
                <w:szCs w:val="23"/>
              </w:rPr>
            </w:pPr>
            <w:r>
              <w:rPr>
                <w:rFonts w:ascii="Calibri" w:hAnsi="Calibri" w:cstheme="minorHAnsi"/>
                <w:b/>
                <w:sz w:val="23"/>
                <w:szCs w:val="23"/>
              </w:rPr>
              <w:t xml:space="preserve"> </w:t>
            </w:r>
          </w:p>
        </w:tc>
      </w:tr>
      <w:tr w:rsidR="001D4631" w:rsidRPr="0013316E" w14:paraId="45C0370A" w14:textId="77777777" w:rsidTr="00857027">
        <w:trPr>
          <w:trHeight w:val="2255"/>
        </w:trPr>
        <w:tc>
          <w:tcPr>
            <w:tcW w:w="10671" w:type="dxa"/>
            <w:gridSpan w:val="2"/>
          </w:tcPr>
          <w:p w14:paraId="3A9F8E92" w14:textId="0E5EA3E9" w:rsidR="001D4631" w:rsidRDefault="001D4631" w:rsidP="001D4631">
            <w:pPr>
              <w:tabs>
                <w:tab w:val="left" w:pos="1524"/>
              </w:tabs>
              <w:jc w:val="both"/>
              <w:rPr>
                <w:rFonts w:ascii="Calibri" w:hAnsi="Calibri" w:cstheme="minorHAnsi"/>
                <w:sz w:val="22"/>
                <w:szCs w:val="22"/>
              </w:rPr>
            </w:pPr>
            <w:r w:rsidRPr="0023609F">
              <w:rPr>
                <w:rFonts w:ascii="Calibri" w:hAnsi="Calibri" w:cstheme="minorHAnsi"/>
                <w:sz w:val="23"/>
                <w:szCs w:val="23"/>
              </w:rPr>
              <w:t xml:space="preserve">The Fund’s actuary charges for calculating the future service rate for the contractor. The </w:t>
            </w:r>
            <w:r w:rsidR="00217013" w:rsidRPr="00FD1D74">
              <w:rPr>
                <w:rFonts w:ascii="Calibri" w:hAnsi="Calibri" w:cstheme="minorHAnsi"/>
                <w:b/>
                <w:bCs/>
                <w:sz w:val="23"/>
                <w:szCs w:val="23"/>
              </w:rPr>
              <w:t>current</w:t>
            </w:r>
            <w:r w:rsidR="00217013">
              <w:rPr>
                <w:rFonts w:ascii="Calibri" w:hAnsi="Calibri" w:cstheme="minorHAnsi"/>
                <w:sz w:val="23"/>
                <w:szCs w:val="23"/>
              </w:rPr>
              <w:t xml:space="preserve"> </w:t>
            </w:r>
            <w:r w:rsidRPr="0023609F">
              <w:rPr>
                <w:rFonts w:ascii="Calibri" w:hAnsi="Calibri" w:cstheme="minorHAnsi"/>
                <w:sz w:val="23"/>
                <w:szCs w:val="23"/>
              </w:rPr>
              <w:t xml:space="preserve">fees for this are </w:t>
            </w:r>
            <w:r>
              <w:rPr>
                <w:rFonts w:ascii="Calibri" w:hAnsi="Calibri" w:cstheme="minorHAnsi"/>
                <w:sz w:val="23"/>
                <w:szCs w:val="23"/>
              </w:rPr>
              <w:t>shown below</w:t>
            </w:r>
            <w:r w:rsidR="00FD1D74">
              <w:rPr>
                <w:rFonts w:ascii="Calibri" w:hAnsi="Calibri" w:cstheme="minorHAnsi"/>
                <w:sz w:val="23"/>
                <w:szCs w:val="23"/>
              </w:rPr>
              <w:t>, (these increase in March/April</w:t>
            </w:r>
            <w:r w:rsidR="00836302">
              <w:rPr>
                <w:rFonts w:ascii="Calibri" w:hAnsi="Calibri" w:cstheme="minorHAnsi"/>
                <w:sz w:val="23"/>
                <w:szCs w:val="23"/>
              </w:rPr>
              <w:t xml:space="preserve"> each year</w:t>
            </w:r>
            <w:r w:rsidR="00FD1D74">
              <w:rPr>
                <w:rFonts w:ascii="Calibri" w:hAnsi="Calibri" w:cstheme="minorHAnsi"/>
                <w:sz w:val="23"/>
                <w:szCs w:val="23"/>
              </w:rPr>
              <w:t>)</w:t>
            </w:r>
            <w:r>
              <w:rPr>
                <w:rFonts w:ascii="Calibri" w:hAnsi="Calibri" w:cstheme="minorHAnsi"/>
                <w:sz w:val="23"/>
                <w:szCs w:val="23"/>
              </w:rPr>
              <w:t xml:space="preserve">. </w:t>
            </w:r>
            <w:del w:id="337" w:author="Ashley Scutt" w:date="2026-09-18T14:16:00Z" w16du:dateUtc="2026-09-18T13:16:00Z">
              <w:r w:rsidRPr="001B589A" w:rsidDel="00011642">
                <w:rPr>
                  <w:rFonts w:ascii="Calibri" w:hAnsi="Calibri" w:cstheme="minorHAnsi"/>
                  <w:sz w:val="22"/>
                  <w:szCs w:val="22"/>
                </w:rPr>
                <w:delText xml:space="preserve"> </w:delText>
              </w:r>
            </w:del>
            <w:r w:rsidRPr="001B589A">
              <w:rPr>
                <w:rFonts w:ascii="Calibri" w:hAnsi="Calibri" w:cstheme="minorHAnsi"/>
                <w:sz w:val="22"/>
                <w:szCs w:val="22"/>
              </w:rPr>
              <w:t>Ple</w:t>
            </w:r>
            <w:r>
              <w:rPr>
                <w:rFonts w:ascii="Calibri" w:hAnsi="Calibri" w:cstheme="minorHAnsi"/>
                <w:sz w:val="22"/>
                <w:szCs w:val="22"/>
              </w:rPr>
              <w:t>ase advise who will pay the fee.</w:t>
            </w:r>
          </w:p>
          <w:p w14:paraId="162D4617" w14:textId="77777777" w:rsidR="001D4631" w:rsidRDefault="001D4631" w:rsidP="001D4631">
            <w:pPr>
              <w:tabs>
                <w:tab w:val="left" w:pos="1524"/>
              </w:tabs>
              <w:jc w:val="both"/>
              <w:rPr>
                <w:rFonts w:ascii="Calibri" w:hAnsi="Calibri" w:cstheme="minorHAnsi"/>
                <w:sz w:val="22"/>
                <w:szCs w:val="22"/>
              </w:rPr>
            </w:pPr>
          </w:p>
          <w:p w14:paraId="61E6AC08" w14:textId="3F3946F7" w:rsidR="001D4631" w:rsidRPr="0023609F" w:rsidRDefault="001D4631" w:rsidP="001B589A">
            <w:pPr>
              <w:pStyle w:val="ListParagraph"/>
              <w:numPr>
                <w:ilvl w:val="0"/>
                <w:numId w:val="7"/>
              </w:numPr>
              <w:rPr>
                <w:sz w:val="23"/>
                <w:szCs w:val="23"/>
              </w:rPr>
            </w:pPr>
            <w:r w:rsidRPr="0023609F">
              <w:rPr>
                <w:sz w:val="23"/>
                <w:szCs w:val="23"/>
              </w:rPr>
              <w:t>£</w:t>
            </w:r>
            <w:r w:rsidR="00485E2A">
              <w:rPr>
                <w:sz w:val="23"/>
                <w:szCs w:val="23"/>
              </w:rPr>
              <w:t>8</w:t>
            </w:r>
            <w:r w:rsidR="00AF20D1">
              <w:rPr>
                <w:sz w:val="23"/>
                <w:szCs w:val="23"/>
              </w:rPr>
              <w:t>15</w:t>
            </w:r>
            <w:r w:rsidRPr="0023609F">
              <w:rPr>
                <w:sz w:val="23"/>
                <w:szCs w:val="23"/>
              </w:rPr>
              <w:t xml:space="preserve"> plus VAT per contract</w:t>
            </w:r>
            <w:r w:rsidR="009C4175">
              <w:rPr>
                <w:sz w:val="23"/>
                <w:szCs w:val="23"/>
              </w:rPr>
              <w:t xml:space="preserve"> -</w:t>
            </w:r>
            <w:r w:rsidRPr="0023609F">
              <w:rPr>
                <w:sz w:val="23"/>
                <w:szCs w:val="23"/>
              </w:rPr>
              <w:t xml:space="preserve"> </w:t>
            </w:r>
            <w:r w:rsidR="00485E2A">
              <w:rPr>
                <w:sz w:val="23"/>
                <w:szCs w:val="23"/>
              </w:rPr>
              <w:t>c</w:t>
            </w:r>
            <w:r w:rsidRPr="0023609F">
              <w:rPr>
                <w:sz w:val="23"/>
                <w:szCs w:val="23"/>
              </w:rPr>
              <w:t xml:space="preserve">alculation based on </w:t>
            </w:r>
            <w:r w:rsidRPr="0023609F">
              <w:rPr>
                <w:b/>
                <w:sz w:val="23"/>
                <w:szCs w:val="23"/>
              </w:rPr>
              <w:t>one</w:t>
            </w:r>
            <w:r w:rsidRPr="0023609F">
              <w:rPr>
                <w:sz w:val="23"/>
                <w:szCs w:val="23"/>
              </w:rPr>
              <w:t xml:space="preserve"> funding target (subsumption </w:t>
            </w:r>
            <w:r w:rsidRPr="0023609F">
              <w:rPr>
                <w:b/>
                <w:sz w:val="23"/>
                <w:szCs w:val="23"/>
              </w:rPr>
              <w:t>or</w:t>
            </w:r>
            <w:r w:rsidRPr="0023609F">
              <w:rPr>
                <w:sz w:val="23"/>
                <w:szCs w:val="23"/>
              </w:rPr>
              <w:t xml:space="preserve"> low risk) </w:t>
            </w:r>
          </w:p>
          <w:p w14:paraId="69629A47" w14:textId="090D3937" w:rsidR="001D4631" w:rsidRPr="0023609F" w:rsidRDefault="00D97234" w:rsidP="001B589A">
            <w:pPr>
              <w:pStyle w:val="ListParagraph"/>
              <w:numPr>
                <w:ilvl w:val="0"/>
                <w:numId w:val="7"/>
              </w:numPr>
              <w:tabs>
                <w:tab w:val="left" w:pos="1524"/>
              </w:tabs>
              <w:rPr>
                <w:rFonts w:cstheme="minorHAnsi"/>
                <w:sz w:val="23"/>
                <w:szCs w:val="23"/>
              </w:rPr>
            </w:pPr>
            <w:r>
              <w:rPr>
                <w:sz w:val="23"/>
                <w:szCs w:val="23"/>
              </w:rPr>
              <w:t>£1,</w:t>
            </w:r>
            <w:r w:rsidR="006372FE">
              <w:rPr>
                <w:sz w:val="23"/>
                <w:szCs w:val="23"/>
              </w:rPr>
              <w:t>4</w:t>
            </w:r>
            <w:r w:rsidR="00AF20D1">
              <w:rPr>
                <w:sz w:val="23"/>
                <w:szCs w:val="23"/>
              </w:rPr>
              <w:t>5</w:t>
            </w:r>
            <w:r w:rsidR="00A21556">
              <w:rPr>
                <w:sz w:val="23"/>
                <w:szCs w:val="23"/>
              </w:rPr>
              <w:t>5</w:t>
            </w:r>
            <w:r w:rsidR="001D4631" w:rsidRPr="0023609F">
              <w:rPr>
                <w:sz w:val="23"/>
                <w:szCs w:val="23"/>
              </w:rPr>
              <w:t xml:space="preserve"> plus VAT per contract</w:t>
            </w:r>
            <w:r w:rsidR="009C4175">
              <w:rPr>
                <w:sz w:val="23"/>
                <w:szCs w:val="23"/>
              </w:rPr>
              <w:t xml:space="preserve"> </w:t>
            </w:r>
            <w:r w:rsidR="001D4631" w:rsidRPr="0023609F">
              <w:rPr>
                <w:sz w:val="23"/>
                <w:szCs w:val="23"/>
              </w:rPr>
              <w:t xml:space="preserve">- </w:t>
            </w:r>
            <w:r w:rsidR="00485E2A">
              <w:rPr>
                <w:sz w:val="23"/>
                <w:szCs w:val="23"/>
              </w:rPr>
              <w:t>c</w:t>
            </w:r>
            <w:r w:rsidR="001D4631" w:rsidRPr="0023609F">
              <w:rPr>
                <w:sz w:val="23"/>
                <w:szCs w:val="23"/>
              </w:rPr>
              <w:t xml:space="preserve">alculation for </w:t>
            </w:r>
            <w:r w:rsidR="001D4631" w:rsidRPr="0023609F">
              <w:rPr>
                <w:b/>
                <w:sz w:val="23"/>
                <w:szCs w:val="23"/>
              </w:rPr>
              <w:t>both</w:t>
            </w:r>
            <w:r w:rsidR="001D4631" w:rsidRPr="0023609F">
              <w:rPr>
                <w:sz w:val="23"/>
                <w:szCs w:val="23"/>
              </w:rPr>
              <w:t xml:space="preserve"> funding targets (subsumption </w:t>
            </w:r>
            <w:r w:rsidR="001D4631" w:rsidRPr="0023609F">
              <w:rPr>
                <w:b/>
                <w:sz w:val="23"/>
                <w:szCs w:val="23"/>
              </w:rPr>
              <w:t>and</w:t>
            </w:r>
            <w:r w:rsidR="001D4631" w:rsidRPr="0023609F">
              <w:rPr>
                <w:sz w:val="23"/>
                <w:szCs w:val="23"/>
              </w:rPr>
              <w:t xml:space="preserve"> low risk)</w:t>
            </w:r>
          </w:p>
          <w:p w14:paraId="06C57ACD" w14:textId="0FFDF09C" w:rsidR="001D4631" w:rsidRPr="000A539D" w:rsidRDefault="001D4631" w:rsidP="001B589A">
            <w:pPr>
              <w:pStyle w:val="ListParagraph"/>
              <w:tabs>
                <w:tab w:val="left" w:pos="1524"/>
              </w:tabs>
              <w:rPr>
                <w:rFonts w:cstheme="minorHAnsi"/>
                <w:sz w:val="16"/>
                <w:szCs w:val="16"/>
              </w:rPr>
            </w:pPr>
          </w:p>
          <w:p w14:paraId="0EF957C1" w14:textId="1C045396" w:rsidR="00F21485" w:rsidRPr="001D4631" w:rsidRDefault="00F21485" w:rsidP="00F21485">
            <w:pPr>
              <w:tabs>
                <w:tab w:val="left" w:pos="1524"/>
              </w:tabs>
              <w:rPr>
                <w:rFonts w:ascii="Calibri" w:hAnsi="Calibri" w:cstheme="minorHAnsi"/>
                <w:b/>
                <w:sz w:val="23"/>
                <w:szCs w:val="23"/>
              </w:rPr>
            </w:pPr>
            <w:r w:rsidRPr="0013316E">
              <w:rPr>
                <w:rFonts w:cstheme="minorHAnsi"/>
                <w:b/>
                <w:noProof/>
                <w:sz w:val="23"/>
                <w:szCs w:val="23"/>
              </w:rPr>
              <mc:AlternateContent>
                <mc:Choice Requires="wps">
                  <w:drawing>
                    <wp:anchor distT="45720" distB="45720" distL="114300" distR="114300" simplePos="0" relativeHeight="251767808" behindDoc="1" locked="0" layoutInCell="1" allowOverlap="1" wp14:anchorId="5BCBA7FA" wp14:editId="562BA448">
                      <wp:simplePos x="0" y="0"/>
                      <wp:positionH relativeFrom="column">
                        <wp:posOffset>1310640</wp:posOffset>
                      </wp:positionH>
                      <wp:positionV relativeFrom="paragraph">
                        <wp:posOffset>635</wp:posOffset>
                      </wp:positionV>
                      <wp:extent cx="320039" cy="238759"/>
                      <wp:effectExtent l="0" t="0" r="23495" b="28575"/>
                      <wp:wrapTight wrapText="bothSides">
                        <wp:wrapPolygon edited="0">
                          <wp:start x="0" y="0"/>
                          <wp:lineTo x="0" y="22464"/>
                          <wp:lineTo x="21901" y="22464"/>
                          <wp:lineTo x="21901" y="0"/>
                          <wp:lineTo x="0" y="0"/>
                        </wp:wrapPolygon>
                      </wp:wrapTight>
                      <wp:docPr id="1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39" cy="238759"/>
                              </a:xfrm>
                              <a:prstGeom prst="rect">
                                <a:avLst/>
                              </a:prstGeom>
                              <a:solidFill>
                                <a:srgbClr val="FFFFFF"/>
                              </a:solidFill>
                              <a:ln w="9525">
                                <a:solidFill>
                                  <a:srgbClr val="000000"/>
                                </a:solidFill>
                                <a:miter lim="800000"/>
                                <a:headEnd/>
                                <a:tailEnd/>
                              </a:ln>
                            </wps:spPr>
                            <wps:txbx>
                              <w:txbxContent>
                                <w:p w14:paraId="7633CD12" w14:textId="47A24D4E" w:rsidR="00924F37" w:rsidRPr="00924F37" w:rsidRDefault="00924F37" w:rsidP="00F21485">
                                  <w:pPr>
                                    <w:ind w:left="-284" w:right="18"/>
                                    <w:rPr>
                                      <w:rFonts w:ascii="Calibri" w:hAnsi="Calibri" w:cs="Calibri"/>
                                      <w:sz w:val="23"/>
                                      <w:szCs w:val="23"/>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BCBA7FA" id="_x0000_s1045" type="#_x0000_t202" style="position:absolute;margin-left:103.2pt;margin-top:.05pt;width:25.2pt;height:18.8pt;z-index:-2515486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">
                      <v:textbox>
                        <w:txbxContent>
                          <w:p w14:paraId="7633CD12" w14:textId="47A24D4E" w:rsidR="00924F37" w:rsidRPr="00924F37" w:rsidRDefault="00924F37" w:rsidP="00F21485">
                            <w:pPr>
                              <w:ind w:left="-284" w:right="18"/>
                              <w:rPr>
                                <w:rFonts w:ascii="Calibri" w:hAnsi="Calibri" w:cs="Calibri"/>
                                <w:sz w:val="23"/>
                                <w:szCs w:val="23"/>
                              </w:rPr>
                            </w:pPr>
                          </w:p>
                        </w:txbxContent>
                      </v:textbox>
                      <w10:wrap type="tight"/>
                    </v:shape>
                  </w:pict>
                </mc:Fallback>
              </mc:AlternateContent>
            </w:r>
            <w:r w:rsidRPr="0013316E">
              <w:rPr>
                <w:rFonts w:ascii="Calibri" w:hAnsi="Calibri" w:cstheme="minorHAnsi"/>
                <w:b/>
                <w:noProof/>
                <w:sz w:val="23"/>
                <w:szCs w:val="23"/>
              </w:rPr>
              <mc:AlternateContent>
                <mc:Choice Requires="wps">
                  <w:drawing>
                    <wp:anchor distT="45720" distB="45720" distL="114300" distR="114300" simplePos="0" relativeHeight="251769856" behindDoc="1" locked="0" layoutInCell="1" allowOverlap="1" wp14:anchorId="7CF0F7DF" wp14:editId="77C25294">
                      <wp:simplePos x="0" y="0"/>
                      <wp:positionH relativeFrom="column">
                        <wp:posOffset>2766695</wp:posOffset>
                      </wp:positionH>
                      <wp:positionV relativeFrom="paragraph">
                        <wp:posOffset>-1905</wp:posOffset>
                      </wp:positionV>
                      <wp:extent cx="295275" cy="238125"/>
                      <wp:effectExtent l="0" t="0" r="28575" b="28575"/>
                      <wp:wrapTight wrapText="bothSides">
                        <wp:wrapPolygon edited="0">
                          <wp:start x="0" y="0"/>
                          <wp:lineTo x="0" y="22464"/>
                          <wp:lineTo x="22297" y="22464"/>
                          <wp:lineTo x="22297" y="0"/>
                          <wp:lineTo x="0" y="0"/>
                        </wp:wrapPolygon>
                      </wp:wrapTight>
                      <wp:docPr id="19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275" cy="238125"/>
                              </a:xfrm>
                              <a:prstGeom prst="rect">
                                <a:avLst/>
                              </a:prstGeom>
                              <a:solidFill>
                                <a:srgbClr val="FFFFFF"/>
                              </a:solidFill>
                              <a:ln w="9525">
                                <a:solidFill>
                                  <a:srgbClr val="000000"/>
                                </a:solidFill>
                                <a:miter lim="800000"/>
                                <a:headEnd/>
                                <a:tailEnd/>
                              </a:ln>
                            </wps:spPr>
                            <wps:txbx>
                              <w:txbxContent>
                                <w:p w14:paraId="42D55AA3" w14:textId="387C7504" w:rsidR="00924F37" w:rsidRPr="00924F37" w:rsidRDefault="00924F37" w:rsidP="00924F37">
                                  <w:pPr>
                                    <w:rPr>
                                      <w:rFonts w:ascii="Calibri" w:hAnsi="Calibri" w:cs="Calibri"/>
                                      <w:sz w:val="23"/>
                                      <w:szCs w:val="23"/>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CF0F7DF" id="_x0000_s1046" type="#_x0000_t202" style="position:absolute;margin-left:217.85pt;margin-top:-.15pt;width:23.25pt;height:18.75pt;z-index:-2515466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">
                      <v:textbox>
                        <w:txbxContent>
                          <w:p w14:paraId="42D55AA3" w14:textId="387C7504" w:rsidR="00924F37" w:rsidRPr="00924F37" w:rsidRDefault="00924F37" w:rsidP="00924F37">
                            <w:pPr>
                              <w:rPr>
                                <w:rFonts w:ascii="Calibri" w:hAnsi="Calibri" w:cs="Calibri"/>
                                <w:sz w:val="23"/>
                                <w:szCs w:val="23"/>
                              </w:rPr>
                            </w:pPr>
                          </w:p>
                        </w:txbxContent>
                      </v:textbox>
                      <w10:wrap type="tight"/>
                    </v:shape>
                  </w:pict>
                </mc:Fallback>
              </mc:AlternateContent>
            </w:r>
            <w:r w:rsidR="001D4631" w:rsidRPr="0013316E">
              <w:rPr>
                <w:rFonts w:ascii="Calibri" w:hAnsi="Calibri" w:cstheme="minorHAnsi"/>
                <w:b/>
                <w:sz w:val="23"/>
                <w:szCs w:val="23"/>
              </w:rPr>
              <w:t>Scheme employer</w:t>
            </w:r>
            <w:r>
              <w:rPr>
                <w:rFonts w:ascii="Calibri" w:hAnsi="Calibri" w:cstheme="minorHAnsi"/>
                <w:b/>
                <w:sz w:val="23"/>
                <w:szCs w:val="23"/>
              </w:rPr>
              <w:t xml:space="preserve">                                         </w:t>
            </w:r>
            <w:r w:rsidRPr="0013316E">
              <w:rPr>
                <w:rFonts w:ascii="Calibri" w:hAnsi="Calibri" w:cstheme="minorHAnsi"/>
                <w:b/>
                <w:sz w:val="23"/>
                <w:szCs w:val="23"/>
              </w:rPr>
              <w:t xml:space="preserve"> Contractor</w:t>
            </w:r>
            <w:r>
              <w:rPr>
                <w:rFonts w:ascii="Calibri" w:hAnsi="Calibri" w:cstheme="minorHAnsi"/>
                <w:b/>
                <w:sz w:val="23"/>
                <w:szCs w:val="23"/>
              </w:rPr>
              <w:t xml:space="preserve"> </w:t>
            </w:r>
          </w:p>
          <w:p w14:paraId="684BF9EF" w14:textId="5B72CAE6" w:rsidR="001D4631" w:rsidRPr="00857027" w:rsidRDefault="001D4631" w:rsidP="00F21485">
            <w:pPr>
              <w:tabs>
                <w:tab w:val="left" w:pos="1524"/>
              </w:tabs>
              <w:rPr>
                <w:rFonts w:ascii="Calibri" w:hAnsi="Calibri" w:cstheme="minorHAnsi"/>
                <w:b/>
                <w:sz w:val="23"/>
                <w:szCs w:val="23"/>
              </w:rPr>
            </w:pPr>
            <w:r>
              <w:rPr>
                <w:rFonts w:ascii="Calibri" w:hAnsi="Calibri" w:cstheme="minorHAnsi"/>
                <w:b/>
                <w:sz w:val="23"/>
                <w:szCs w:val="23"/>
              </w:rPr>
              <w:t xml:space="preserve"> </w:t>
            </w:r>
          </w:p>
        </w:tc>
      </w:tr>
      <w:tr w:rsidR="00540934" w:rsidRPr="0013316E" w14:paraId="61EE1216" w14:textId="77777777" w:rsidTr="007A2B58">
        <w:trPr>
          <w:trHeight w:val="712"/>
        </w:trPr>
        <w:tc>
          <w:tcPr>
            <w:tcW w:w="3999" w:type="dxa"/>
          </w:tcPr>
          <w:p w14:paraId="7A0C6614" w14:textId="6D1933EF" w:rsidR="00540934" w:rsidRPr="00540934" w:rsidRDefault="00540934" w:rsidP="002D6C48">
            <w:pPr>
              <w:rPr>
                <w:rFonts w:ascii="Calibri" w:hAnsi="Calibri"/>
                <w:sz w:val="23"/>
                <w:szCs w:val="23"/>
              </w:rPr>
            </w:pPr>
            <w:r w:rsidRPr="00540934">
              <w:rPr>
                <w:rFonts w:ascii="Calibri" w:hAnsi="Calibri"/>
                <w:sz w:val="23"/>
                <w:szCs w:val="23"/>
              </w:rPr>
              <w:t>Person agreeing to the payment of the above fees</w:t>
            </w:r>
            <w:r w:rsidR="003F41C8">
              <w:rPr>
                <w:rFonts w:ascii="Calibri" w:hAnsi="Calibri"/>
                <w:sz w:val="23"/>
                <w:szCs w:val="23"/>
              </w:rPr>
              <w:t>.</w:t>
            </w:r>
          </w:p>
        </w:tc>
        <w:tc>
          <w:tcPr>
            <w:tcW w:w="6672" w:type="dxa"/>
          </w:tcPr>
          <w:p w14:paraId="199C7743" w14:textId="77777777" w:rsidR="00821E60" w:rsidRDefault="00821E60" w:rsidP="00821E60">
            <w:pPr>
              <w:rPr>
                <w:rFonts w:asciiTheme="minorHAnsi" w:hAnsiTheme="minorHAnsi" w:cs="Arial"/>
                <w:sz w:val="23"/>
                <w:szCs w:val="23"/>
              </w:rPr>
            </w:pPr>
            <w:r w:rsidRPr="006C263A">
              <w:rPr>
                <w:rFonts w:asciiTheme="minorHAnsi" w:hAnsiTheme="minorHAnsi" w:cs="Arial"/>
                <w:sz w:val="23"/>
                <w:szCs w:val="23"/>
              </w:rPr>
              <w:t xml:space="preserve">Name: </w:t>
            </w:r>
          </w:p>
          <w:p w14:paraId="22981118" w14:textId="77777777" w:rsidR="00821E60" w:rsidRDefault="00821E60" w:rsidP="00821E60">
            <w:pPr>
              <w:rPr>
                <w:rFonts w:asciiTheme="minorHAnsi" w:hAnsiTheme="minorHAnsi" w:cs="Arial"/>
                <w:sz w:val="23"/>
                <w:szCs w:val="23"/>
              </w:rPr>
            </w:pPr>
            <w:r w:rsidRPr="006C263A">
              <w:rPr>
                <w:rFonts w:asciiTheme="minorHAnsi" w:hAnsiTheme="minorHAnsi" w:cs="Arial"/>
                <w:sz w:val="23"/>
                <w:szCs w:val="23"/>
              </w:rPr>
              <w:t xml:space="preserve">                                         </w:t>
            </w:r>
          </w:p>
          <w:p w14:paraId="3ED491B2" w14:textId="77777777" w:rsidR="00821E60" w:rsidRDefault="00821E60" w:rsidP="00821E60">
            <w:pPr>
              <w:rPr>
                <w:rFonts w:asciiTheme="minorHAnsi" w:hAnsiTheme="minorHAnsi" w:cs="Arial"/>
                <w:sz w:val="23"/>
                <w:szCs w:val="23"/>
              </w:rPr>
            </w:pPr>
            <w:r w:rsidRPr="006C263A">
              <w:rPr>
                <w:rFonts w:asciiTheme="minorHAnsi" w:hAnsiTheme="minorHAnsi" w:cs="Arial"/>
                <w:sz w:val="23"/>
                <w:szCs w:val="23"/>
              </w:rPr>
              <w:t>Job title:</w:t>
            </w:r>
          </w:p>
          <w:p w14:paraId="7BE63A8B" w14:textId="77777777" w:rsidR="00821E60" w:rsidRPr="00D01609" w:rsidRDefault="00821E60" w:rsidP="00821E60">
            <w:pPr>
              <w:rPr>
                <w:rFonts w:asciiTheme="minorHAnsi" w:hAnsiTheme="minorHAnsi" w:cs="Arial"/>
                <w:sz w:val="16"/>
                <w:szCs w:val="16"/>
              </w:rPr>
            </w:pPr>
          </w:p>
          <w:p w14:paraId="4A60E161" w14:textId="77777777" w:rsidR="00821E60" w:rsidRDefault="00821E60" w:rsidP="00821E60">
            <w:pPr>
              <w:rPr>
                <w:rFonts w:asciiTheme="minorHAnsi" w:hAnsiTheme="minorHAnsi" w:cs="Arial"/>
                <w:sz w:val="23"/>
                <w:szCs w:val="23"/>
              </w:rPr>
            </w:pPr>
            <w:r>
              <w:rPr>
                <w:rFonts w:asciiTheme="minorHAnsi" w:hAnsiTheme="minorHAnsi" w:cs="Arial"/>
                <w:sz w:val="23"/>
                <w:szCs w:val="23"/>
              </w:rPr>
              <w:t xml:space="preserve">Email address: </w:t>
            </w:r>
          </w:p>
          <w:p w14:paraId="01B31BE3" w14:textId="77777777" w:rsidR="00821E60" w:rsidRPr="00D01609" w:rsidRDefault="00821E60" w:rsidP="00821E60">
            <w:pPr>
              <w:rPr>
                <w:rFonts w:asciiTheme="minorHAnsi" w:hAnsiTheme="minorHAnsi" w:cs="Arial"/>
                <w:sz w:val="16"/>
                <w:szCs w:val="16"/>
              </w:rPr>
            </w:pPr>
          </w:p>
          <w:p w14:paraId="55E88F7C" w14:textId="77777777" w:rsidR="00821E60" w:rsidRDefault="00821E60" w:rsidP="00821E60">
            <w:pPr>
              <w:rPr>
                <w:rFonts w:asciiTheme="minorHAnsi" w:hAnsiTheme="minorHAnsi" w:cs="Arial"/>
                <w:sz w:val="23"/>
                <w:szCs w:val="23"/>
              </w:rPr>
            </w:pPr>
            <w:r>
              <w:rPr>
                <w:rFonts w:asciiTheme="minorHAnsi" w:hAnsiTheme="minorHAnsi" w:cs="Arial"/>
                <w:sz w:val="23"/>
                <w:szCs w:val="23"/>
              </w:rPr>
              <w:t>Direct telephone number:</w:t>
            </w:r>
          </w:p>
          <w:p w14:paraId="3DF17E9A" w14:textId="77777777" w:rsidR="00857027" w:rsidRPr="00857027" w:rsidRDefault="00857027" w:rsidP="00821E60">
            <w:pPr>
              <w:rPr>
                <w:rFonts w:asciiTheme="minorHAnsi" w:hAnsiTheme="minorHAnsi" w:cs="Arial"/>
                <w:sz w:val="16"/>
                <w:szCs w:val="16"/>
              </w:rPr>
            </w:pPr>
          </w:p>
          <w:p w14:paraId="378FBFA7" w14:textId="5566A82D" w:rsidR="00857027" w:rsidRDefault="00857027" w:rsidP="00821E60">
            <w:pPr>
              <w:rPr>
                <w:rFonts w:asciiTheme="minorHAnsi" w:hAnsiTheme="minorHAnsi" w:cs="Arial"/>
                <w:sz w:val="23"/>
                <w:szCs w:val="23"/>
              </w:rPr>
            </w:pPr>
            <w:r>
              <w:rPr>
                <w:rFonts w:asciiTheme="minorHAnsi" w:hAnsiTheme="minorHAnsi" w:cs="Arial"/>
                <w:sz w:val="23"/>
                <w:szCs w:val="23"/>
              </w:rPr>
              <w:t>Signature:</w:t>
            </w:r>
          </w:p>
          <w:p w14:paraId="2D34E97C" w14:textId="367B670C" w:rsidR="00821E60" w:rsidRPr="00821E60" w:rsidRDefault="00821E60" w:rsidP="00821E60">
            <w:pPr>
              <w:rPr>
                <w:rFonts w:asciiTheme="minorHAnsi" w:hAnsiTheme="minorHAnsi" w:cs="Arial"/>
                <w:sz w:val="16"/>
                <w:szCs w:val="16"/>
              </w:rPr>
            </w:pPr>
          </w:p>
        </w:tc>
      </w:tr>
    </w:tbl>
    <w:p w14:paraId="0538C03F" w14:textId="77777777" w:rsidR="00E535F8" w:rsidRPr="00061D81" w:rsidRDefault="00E535F8" w:rsidP="00866570">
      <w:pPr>
        <w:tabs>
          <w:tab w:val="left" w:pos="1524"/>
        </w:tabs>
        <w:rPr>
          <w:rFonts w:ascii="Calibri" w:hAnsi="Calibri" w:cs="Calibri"/>
          <w:sz w:val="10"/>
          <w:szCs w:val="23"/>
        </w:rPr>
      </w:pPr>
    </w:p>
    <w:tbl>
      <w:tblPr>
        <w:tblStyle w:val="TableGrid"/>
        <w:tblpPr w:leftFromText="180" w:rightFromText="180" w:vertAnchor="text" w:horzAnchor="margin" w:tblpXSpec="center" w:tblpY="114"/>
        <w:tblW w:w="10632" w:type="dxa"/>
        <w:tblLayout w:type="fixed"/>
        <w:tblLook w:val="04A0" w:firstRow="1" w:lastRow="0" w:firstColumn="1" w:lastColumn="0" w:noHBand="0" w:noVBand="1"/>
      </w:tblPr>
      <w:tblGrid>
        <w:gridCol w:w="3970"/>
        <w:gridCol w:w="6662"/>
      </w:tblGrid>
      <w:tr w:rsidR="00FD2816" w:rsidRPr="0013316E" w14:paraId="747EAF2A" w14:textId="77777777" w:rsidTr="00B03858">
        <w:trPr>
          <w:trHeight w:val="327"/>
        </w:trPr>
        <w:tc>
          <w:tcPr>
            <w:tcW w:w="10632" w:type="dxa"/>
            <w:gridSpan w:val="2"/>
            <w:shd w:val="clear" w:color="auto" w:fill="99CB38"/>
          </w:tcPr>
          <w:p w14:paraId="6D33D3BA" w14:textId="77777777" w:rsidR="00FD2816" w:rsidRDefault="00FD2816" w:rsidP="00B03858">
            <w:pPr>
              <w:shd w:val="clear" w:color="auto" w:fill="99CB38"/>
              <w:tabs>
                <w:tab w:val="left" w:pos="1524"/>
              </w:tabs>
              <w:rPr>
                <w:rFonts w:ascii="Calibri" w:hAnsi="Calibri" w:cstheme="minorHAnsi"/>
                <w:b/>
                <w:color w:val="FFFFFF" w:themeColor="background1"/>
                <w:sz w:val="24"/>
                <w:szCs w:val="24"/>
              </w:rPr>
            </w:pPr>
            <w:bookmarkStart w:id="338" w:name="_Hlk181010022"/>
            <w:r w:rsidRPr="0034620E">
              <w:rPr>
                <w:rFonts w:ascii="Calibri" w:hAnsi="Calibri" w:cstheme="minorHAnsi"/>
                <w:b/>
                <w:color w:val="FFFFFF" w:themeColor="background1"/>
                <w:sz w:val="24"/>
                <w:szCs w:val="24"/>
              </w:rPr>
              <w:t>Invoices</w:t>
            </w:r>
          </w:p>
          <w:p w14:paraId="784E722A" w14:textId="77777777" w:rsidR="00FD2816" w:rsidRPr="00061D81" w:rsidRDefault="00FD2816" w:rsidP="00B03858">
            <w:pPr>
              <w:tabs>
                <w:tab w:val="left" w:pos="1440"/>
              </w:tabs>
              <w:rPr>
                <w:rFonts w:ascii="Calibri" w:hAnsi="Calibri" w:cstheme="minorHAnsi"/>
                <w:b/>
                <w:noProof/>
                <w:sz w:val="16"/>
                <w:szCs w:val="23"/>
              </w:rPr>
            </w:pPr>
          </w:p>
        </w:tc>
      </w:tr>
      <w:tr w:rsidR="00B03858" w:rsidRPr="0013316E" w14:paraId="5B3B45A7" w14:textId="77777777" w:rsidTr="00D71B92">
        <w:trPr>
          <w:trHeight w:val="495"/>
        </w:trPr>
        <w:tc>
          <w:tcPr>
            <w:tcW w:w="10632" w:type="dxa"/>
            <w:gridSpan w:val="2"/>
          </w:tcPr>
          <w:p w14:paraId="3B12CC7A" w14:textId="4A463AF6" w:rsidR="00B03858" w:rsidRPr="00D71B92" w:rsidRDefault="00B03858" w:rsidP="00D71B92">
            <w:pPr>
              <w:rPr>
                <w:rFonts w:ascii="Calibri" w:hAnsi="Calibri" w:cstheme="minorHAnsi"/>
                <w:sz w:val="23"/>
                <w:szCs w:val="23"/>
              </w:rPr>
            </w:pPr>
            <w:r w:rsidRPr="0013316E">
              <w:rPr>
                <w:rFonts w:ascii="Calibri" w:hAnsi="Calibri" w:cstheme="minorHAnsi"/>
                <w:sz w:val="23"/>
                <w:szCs w:val="23"/>
              </w:rPr>
              <w:t>Please provide details of where to send invoices</w:t>
            </w:r>
            <w:r>
              <w:rPr>
                <w:rFonts w:ascii="Calibri" w:hAnsi="Calibri" w:cstheme="minorHAnsi"/>
                <w:sz w:val="23"/>
                <w:szCs w:val="23"/>
              </w:rPr>
              <w:t xml:space="preserve"> </w:t>
            </w:r>
          </w:p>
        </w:tc>
      </w:tr>
      <w:tr w:rsidR="00821E60" w:rsidRPr="0013316E" w14:paraId="587FCEAD" w14:textId="77777777" w:rsidTr="00B03858">
        <w:trPr>
          <w:trHeight w:val="642"/>
        </w:trPr>
        <w:tc>
          <w:tcPr>
            <w:tcW w:w="3970" w:type="dxa"/>
          </w:tcPr>
          <w:p w14:paraId="0BEBEFA3" w14:textId="206DAA71" w:rsidR="00821E60" w:rsidRPr="0013316E" w:rsidRDefault="00821E60" w:rsidP="00821E60">
            <w:pPr>
              <w:spacing w:after="160" w:line="259" w:lineRule="auto"/>
              <w:rPr>
                <w:rFonts w:ascii="Calibri" w:hAnsi="Calibri" w:cstheme="minorHAnsi"/>
                <w:sz w:val="23"/>
                <w:szCs w:val="23"/>
              </w:rPr>
            </w:pPr>
            <w:r>
              <w:rPr>
                <w:rFonts w:ascii="Calibri" w:hAnsi="Calibri" w:cstheme="minorHAnsi"/>
                <w:sz w:val="23"/>
                <w:szCs w:val="23"/>
              </w:rPr>
              <w:t>Do you prefer postal invoices or email invoices?</w:t>
            </w:r>
          </w:p>
        </w:tc>
        <w:tc>
          <w:tcPr>
            <w:tcW w:w="6662" w:type="dxa"/>
          </w:tcPr>
          <w:p w14:paraId="3240EFB9" w14:textId="77777777" w:rsidR="00821E60" w:rsidRPr="005D1E23" w:rsidRDefault="00821E60" w:rsidP="00821E60">
            <w:pPr>
              <w:rPr>
                <w:rFonts w:ascii="Calibri" w:hAnsi="Calibri" w:cstheme="minorHAnsi"/>
                <w:sz w:val="10"/>
                <w:szCs w:val="10"/>
              </w:rPr>
            </w:pPr>
            <w:r w:rsidRPr="0013316E">
              <w:rPr>
                <w:rFonts w:cstheme="minorHAnsi"/>
                <w:b/>
                <w:noProof/>
                <w:sz w:val="23"/>
                <w:szCs w:val="23"/>
              </w:rPr>
              <mc:AlternateContent>
                <mc:Choice Requires="wps">
                  <w:drawing>
                    <wp:anchor distT="45720" distB="45720" distL="114300" distR="114300" simplePos="0" relativeHeight="251798528" behindDoc="1" locked="0" layoutInCell="1" allowOverlap="1" wp14:anchorId="05EE149F" wp14:editId="1999C073">
                      <wp:simplePos x="0" y="0"/>
                      <wp:positionH relativeFrom="column">
                        <wp:posOffset>479425</wp:posOffset>
                      </wp:positionH>
                      <wp:positionV relativeFrom="paragraph">
                        <wp:posOffset>57150</wp:posOffset>
                      </wp:positionV>
                      <wp:extent cx="222250" cy="254000"/>
                      <wp:effectExtent l="0" t="0" r="25400" b="12700"/>
                      <wp:wrapTight wrapText="bothSides">
                        <wp:wrapPolygon edited="0">
                          <wp:start x="0" y="0"/>
                          <wp:lineTo x="0" y="21060"/>
                          <wp:lineTo x="22217" y="21060"/>
                          <wp:lineTo x="22217" y="0"/>
                          <wp:lineTo x="0" y="0"/>
                        </wp:wrapPolygon>
                      </wp:wrapTight>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250" cy="254000"/>
                              </a:xfrm>
                              <a:prstGeom prst="rect">
                                <a:avLst/>
                              </a:prstGeom>
                              <a:solidFill>
                                <a:srgbClr val="FFFFFF"/>
                              </a:solidFill>
                              <a:ln w="9525">
                                <a:solidFill>
                                  <a:srgbClr val="000000"/>
                                </a:solidFill>
                                <a:miter lim="800000"/>
                                <a:headEnd/>
                                <a:tailEnd/>
                              </a:ln>
                            </wps:spPr>
                            <wps:txbx>
                              <w:txbxContent>
                                <w:p w14:paraId="2A3074F0" w14:textId="77777777" w:rsidR="00821E60" w:rsidRPr="00924F37" w:rsidRDefault="00821E60" w:rsidP="004868C8">
                                  <w:pPr>
                                    <w:rPr>
                                      <w:rFonts w:ascii="Calibri" w:hAnsi="Calibri" w:cs="Calibri"/>
                                      <w:sz w:val="23"/>
                                      <w:szCs w:val="23"/>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5EE149F" id="_x0000_s1047" type="#_x0000_t202" style="position:absolute;margin-left:37.75pt;margin-top:4.5pt;width:17.5pt;height:20pt;z-index:-2515179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">
                      <v:textbox>
                        <w:txbxContent>
                          <w:p w14:paraId="2A3074F0" w14:textId="77777777" w:rsidR="00821E60" w:rsidRPr="00924F37" w:rsidRDefault="00821E60" w:rsidP="004868C8">
                            <w:pPr>
                              <w:rPr>
                                <w:rFonts w:ascii="Calibri" w:hAnsi="Calibri" w:cs="Calibri"/>
                                <w:sz w:val="23"/>
                                <w:szCs w:val="23"/>
                              </w:rPr>
                            </w:pPr>
                          </w:p>
                        </w:txbxContent>
                      </v:textbox>
                      <w10:wrap type="tight"/>
                    </v:shape>
                  </w:pict>
                </mc:Fallback>
              </mc:AlternateContent>
            </w:r>
            <w:r>
              <w:rPr>
                <w:rFonts w:ascii="Calibri" w:hAnsi="Calibri" w:cstheme="minorHAnsi"/>
                <w:sz w:val="23"/>
                <w:szCs w:val="23"/>
              </w:rPr>
              <w:t xml:space="preserve"> </w:t>
            </w:r>
          </w:p>
          <w:p w14:paraId="003966A6" w14:textId="39CCF0F7" w:rsidR="00821E60" w:rsidRPr="00F21485" w:rsidRDefault="00821E60" w:rsidP="00821E60">
            <w:pPr>
              <w:rPr>
                <w:rFonts w:ascii="Calibri" w:hAnsi="Calibri" w:cstheme="minorHAnsi"/>
                <w:b/>
                <w:bCs/>
                <w:sz w:val="23"/>
                <w:szCs w:val="23"/>
              </w:rPr>
            </w:pPr>
            <w:r w:rsidRPr="00F21485">
              <w:rPr>
                <w:rFonts w:ascii="Calibri" w:hAnsi="Calibri" w:cstheme="minorHAnsi"/>
                <w:b/>
                <w:bCs/>
                <w:sz w:val="23"/>
                <w:szCs w:val="23"/>
              </w:rPr>
              <w:t xml:space="preserve">Email      </w:t>
            </w:r>
          </w:p>
          <w:p w14:paraId="3523AAFF" w14:textId="77777777" w:rsidR="00821E60" w:rsidRDefault="00821E60" w:rsidP="00821E60">
            <w:pPr>
              <w:rPr>
                <w:rFonts w:ascii="Calibri" w:hAnsi="Calibri" w:cstheme="minorHAnsi"/>
                <w:sz w:val="23"/>
                <w:szCs w:val="23"/>
              </w:rPr>
            </w:pPr>
          </w:p>
          <w:p w14:paraId="273190B1" w14:textId="77777777" w:rsidR="00F21485" w:rsidRDefault="00F21485" w:rsidP="00F21485">
            <w:pPr>
              <w:rPr>
                <w:rFonts w:ascii="Calibri" w:hAnsi="Calibri" w:cstheme="minorHAnsi"/>
                <w:sz w:val="23"/>
                <w:szCs w:val="23"/>
              </w:rPr>
            </w:pPr>
            <w:r>
              <w:rPr>
                <w:rFonts w:ascii="Calibri" w:hAnsi="Calibri" w:cstheme="minorHAnsi"/>
                <w:sz w:val="23"/>
                <w:szCs w:val="23"/>
              </w:rPr>
              <w:t xml:space="preserve">If email, please provide a </w:t>
            </w:r>
            <w:r w:rsidRPr="00E9079D">
              <w:rPr>
                <w:rFonts w:ascii="Calibri" w:hAnsi="Calibri" w:cstheme="minorHAnsi"/>
                <w:b/>
                <w:bCs/>
                <w:color w:val="40A927"/>
                <w:sz w:val="23"/>
                <w:szCs w:val="23"/>
              </w:rPr>
              <w:t>generic email address</w:t>
            </w:r>
            <w:r w:rsidRPr="00E9079D">
              <w:rPr>
                <w:rFonts w:ascii="Calibri" w:hAnsi="Calibri" w:cstheme="minorHAnsi"/>
                <w:color w:val="FF0000"/>
                <w:sz w:val="23"/>
                <w:szCs w:val="23"/>
              </w:rPr>
              <w:t xml:space="preserve"> </w:t>
            </w:r>
            <w:r>
              <w:rPr>
                <w:rFonts w:ascii="Calibri" w:hAnsi="Calibri" w:cstheme="minorHAnsi"/>
                <w:sz w:val="23"/>
                <w:szCs w:val="23"/>
              </w:rPr>
              <w:t xml:space="preserve">below. Please note that this will be used for </w:t>
            </w:r>
            <w:r w:rsidRPr="00E9079D">
              <w:rPr>
                <w:rFonts w:ascii="Calibri" w:hAnsi="Calibri" w:cstheme="minorHAnsi"/>
                <w:b/>
                <w:bCs/>
                <w:color w:val="40A927"/>
                <w:sz w:val="23"/>
                <w:szCs w:val="23"/>
              </w:rPr>
              <w:t>all</w:t>
            </w:r>
            <w:r>
              <w:rPr>
                <w:rFonts w:ascii="Calibri" w:hAnsi="Calibri" w:cstheme="minorHAnsi"/>
                <w:sz w:val="23"/>
                <w:szCs w:val="23"/>
              </w:rPr>
              <w:t xml:space="preserve"> future invoices that North Yorkshire Council issues.                                                          </w:t>
            </w:r>
          </w:p>
          <w:p w14:paraId="3463D76C" w14:textId="77777777" w:rsidR="00821E60" w:rsidRDefault="00821E60" w:rsidP="00821E60">
            <w:pPr>
              <w:rPr>
                <w:rFonts w:ascii="Calibri" w:hAnsi="Calibri" w:cstheme="minorHAnsi"/>
                <w:sz w:val="23"/>
                <w:szCs w:val="23"/>
              </w:rPr>
            </w:pPr>
            <w:r w:rsidRPr="0013316E">
              <w:rPr>
                <w:rFonts w:cstheme="minorHAnsi"/>
                <w:b/>
                <w:noProof/>
                <w:sz w:val="23"/>
                <w:szCs w:val="23"/>
              </w:rPr>
              <mc:AlternateContent>
                <mc:Choice Requires="wps">
                  <w:drawing>
                    <wp:anchor distT="45720" distB="45720" distL="114300" distR="114300" simplePos="0" relativeHeight="251799552" behindDoc="1" locked="0" layoutInCell="1" allowOverlap="1" wp14:anchorId="3A78C775" wp14:editId="46889883">
                      <wp:simplePos x="0" y="0"/>
                      <wp:positionH relativeFrom="column">
                        <wp:posOffset>482600</wp:posOffset>
                      </wp:positionH>
                      <wp:positionV relativeFrom="paragraph">
                        <wp:posOffset>128270</wp:posOffset>
                      </wp:positionV>
                      <wp:extent cx="222250" cy="254000"/>
                      <wp:effectExtent l="0" t="0" r="25400" b="12700"/>
                      <wp:wrapTight wrapText="bothSides">
                        <wp:wrapPolygon edited="0">
                          <wp:start x="0" y="0"/>
                          <wp:lineTo x="0" y="21060"/>
                          <wp:lineTo x="22217" y="21060"/>
                          <wp:lineTo x="22217" y="0"/>
                          <wp:lineTo x="0" y="0"/>
                        </wp:wrapPolygon>
                      </wp:wrapTight>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250" cy="254000"/>
                              </a:xfrm>
                              <a:prstGeom prst="rect">
                                <a:avLst/>
                              </a:prstGeom>
                              <a:solidFill>
                                <a:srgbClr val="FFFFFF"/>
                              </a:solidFill>
                              <a:ln w="9525">
                                <a:solidFill>
                                  <a:srgbClr val="000000"/>
                                </a:solidFill>
                                <a:miter lim="800000"/>
                                <a:headEnd/>
                                <a:tailEnd/>
                              </a:ln>
                            </wps:spPr>
                            <wps:txbx>
                              <w:txbxContent>
                                <w:p w14:paraId="2A00BBED" w14:textId="77777777" w:rsidR="00821E60" w:rsidRPr="00924F37" w:rsidRDefault="00821E60" w:rsidP="004868C8">
                                  <w:pPr>
                                    <w:rPr>
                                      <w:rFonts w:ascii="Calibri" w:hAnsi="Calibri" w:cs="Calibri"/>
                                      <w:sz w:val="23"/>
                                      <w:szCs w:val="23"/>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A78C775" id="_x0000_s1048" type="#_x0000_t202" style="position:absolute;margin-left:38pt;margin-top:10.1pt;width:17.5pt;height:20pt;z-index:-2515169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">
                      <v:textbox>
                        <w:txbxContent>
                          <w:p w14:paraId="2A00BBED" w14:textId="77777777" w:rsidR="00821E60" w:rsidRPr="00924F37" w:rsidRDefault="00821E60" w:rsidP="004868C8">
                            <w:pPr>
                              <w:rPr>
                                <w:rFonts w:ascii="Calibri" w:hAnsi="Calibri" w:cs="Calibri"/>
                                <w:sz w:val="23"/>
                                <w:szCs w:val="23"/>
                              </w:rPr>
                            </w:pPr>
                          </w:p>
                        </w:txbxContent>
                      </v:textbox>
                      <w10:wrap type="tight"/>
                    </v:shape>
                  </w:pict>
                </mc:Fallback>
              </mc:AlternateContent>
            </w:r>
          </w:p>
          <w:p w14:paraId="2F2BAFB8" w14:textId="77777777" w:rsidR="00F21485" w:rsidRPr="00F21485" w:rsidRDefault="00821E60" w:rsidP="00821E60">
            <w:pPr>
              <w:rPr>
                <w:rFonts w:ascii="Calibri" w:hAnsi="Calibri" w:cstheme="minorHAnsi"/>
                <w:b/>
                <w:bCs/>
                <w:sz w:val="23"/>
                <w:szCs w:val="23"/>
              </w:rPr>
            </w:pPr>
            <w:r w:rsidRPr="00F21485">
              <w:rPr>
                <w:rFonts w:ascii="Calibri" w:hAnsi="Calibri" w:cstheme="minorHAnsi"/>
                <w:b/>
                <w:bCs/>
                <w:sz w:val="23"/>
                <w:szCs w:val="23"/>
              </w:rPr>
              <w:t xml:space="preserve">Post                       </w:t>
            </w:r>
          </w:p>
          <w:p w14:paraId="52F07329" w14:textId="77777777" w:rsidR="00F21485" w:rsidRDefault="00F21485" w:rsidP="00821E60">
            <w:pPr>
              <w:rPr>
                <w:rFonts w:ascii="Calibri" w:hAnsi="Calibri" w:cstheme="minorHAnsi"/>
                <w:sz w:val="23"/>
                <w:szCs w:val="23"/>
              </w:rPr>
            </w:pPr>
          </w:p>
          <w:p w14:paraId="754C29D7" w14:textId="56A94472" w:rsidR="00821E60" w:rsidRDefault="00F21485" w:rsidP="00821E60">
            <w:pPr>
              <w:rPr>
                <w:rFonts w:ascii="Calibri" w:hAnsi="Calibri" w:cstheme="minorHAnsi"/>
                <w:sz w:val="23"/>
                <w:szCs w:val="23"/>
              </w:rPr>
            </w:pPr>
            <w:r>
              <w:rPr>
                <w:rFonts w:ascii="Calibri" w:hAnsi="Calibri" w:cstheme="minorHAnsi"/>
                <w:sz w:val="23"/>
                <w:szCs w:val="23"/>
              </w:rPr>
              <w:t>If</w:t>
            </w:r>
            <w:r w:rsidR="00821E60">
              <w:rPr>
                <w:rFonts w:ascii="Calibri" w:hAnsi="Calibri" w:cstheme="minorHAnsi"/>
                <w:sz w:val="23"/>
                <w:szCs w:val="23"/>
              </w:rPr>
              <w:t xml:space="preserve"> post, please provide the postal address below</w:t>
            </w:r>
            <w:r>
              <w:rPr>
                <w:rFonts w:ascii="Calibri" w:hAnsi="Calibri" w:cstheme="minorHAnsi"/>
                <w:sz w:val="23"/>
                <w:szCs w:val="23"/>
              </w:rPr>
              <w:t>.</w:t>
            </w:r>
            <w:r w:rsidR="00821E60">
              <w:rPr>
                <w:rFonts w:ascii="Calibri" w:hAnsi="Calibri" w:cstheme="minorHAnsi"/>
                <w:sz w:val="23"/>
                <w:szCs w:val="23"/>
              </w:rPr>
              <w:t xml:space="preserve">            </w:t>
            </w:r>
          </w:p>
          <w:p w14:paraId="7554FD21" w14:textId="77777777" w:rsidR="00821E60" w:rsidRPr="0013316E" w:rsidRDefault="00821E60" w:rsidP="00821E60">
            <w:pPr>
              <w:rPr>
                <w:rFonts w:ascii="Calibri" w:hAnsi="Calibri" w:cstheme="minorHAnsi"/>
                <w:sz w:val="23"/>
                <w:szCs w:val="23"/>
              </w:rPr>
            </w:pPr>
          </w:p>
        </w:tc>
      </w:tr>
      <w:tr w:rsidR="00821E60" w:rsidRPr="0013316E" w14:paraId="0886BEC6" w14:textId="77777777" w:rsidTr="00B03858">
        <w:trPr>
          <w:trHeight w:val="642"/>
        </w:trPr>
        <w:tc>
          <w:tcPr>
            <w:tcW w:w="3970" w:type="dxa"/>
          </w:tcPr>
          <w:p w14:paraId="414EDBC0" w14:textId="6F2D6945" w:rsidR="00821E60" w:rsidRPr="0013316E" w:rsidRDefault="00F21485" w:rsidP="00821E60">
            <w:pPr>
              <w:spacing w:after="160" w:line="259" w:lineRule="auto"/>
              <w:rPr>
                <w:rFonts w:ascii="Calibri" w:hAnsi="Calibri" w:cstheme="minorHAnsi"/>
                <w:sz w:val="23"/>
                <w:szCs w:val="23"/>
              </w:rPr>
            </w:pPr>
            <w:r w:rsidRPr="00656E7C">
              <w:rPr>
                <w:rFonts w:ascii="Calibri" w:hAnsi="Calibri" w:cstheme="minorHAnsi"/>
                <w:b/>
                <w:bCs/>
                <w:color w:val="40A927"/>
                <w:sz w:val="23"/>
                <w:szCs w:val="23"/>
              </w:rPr>
              <w:t>Generic</w:t>
            </w:r>
            <w:r w:rsidRPr="00656E7C">
              <w:rPr>
                <w:rFonts w:ascii="Calibri" w:hAnsi="Calibri" w:cstheme="minorHAnsi"/>
                <w:b/>
                <w:bCs/>
                <w:sz w:val="23"/>
                <w:szCs w:val="23"/>
              </w:rPr>
              <w:t xml:space="preserve"> </w:t>
            </w:r>
            <w:r>
              <w:rPr>
                <w:rFonts w:ascii="Calibri" w:hAnsi="Calibri" w:cstheme="minorHAnsi"/>
                <w:sz w:val="23"/>
                <w:szCs w:val="23"/>
              </w:rPr>
              <w:t xml:space="preserve">email </w:t>
            </w:r>
            <w:r w:rsidR="00821E60">
              <w:rPr>
                <w:rFonts w:ascii="Calibri" w:hAnsi="Calibri" w:cstheme="minorHAnsi"/>
                <w:sz w:val="23"/>
                <w:szCs w:val="23"/>
              </w:rPr>
              <w:t xml:space="preserve">address to send invoices to </w:t>
            </w:r>
          </w:p>
        </w:tc>
        <w:tc>
          <w:tcPr>
            <w:tcW w:w="6662" w:type="dxa"/>
          </w:tcPr>
          <w:p w14:paraId="095121B4" w14:textId="77777777" w:rsidR="00821E60" w:rsidRPr="0013316E" w:rsidRDefault="00821E60" w:rsidP="00821E60">
            <w:pPr>
              <w:rPr>
                <w:rFonts w:ascii="Calibri" w:hAnsi="Calibri" w:cstheme="minorHAnsi"/>
                <w:sz w:val="23"/>
                <w:szCs w:val="23"/>
              </w:rPr>
            </w:pPr>
          </w:p>
        </w:tc>
      </w:tr>
      <w:tr w:rsidR="00821E60" w:rsidRPr="0013316E" w14:paraId="3A452C1B" w14:textId="77777777" w:rsidTr="00B03858">
        <w:trPr>
          <w:trHeight w:val="642"/>
        </w:trPr>
        <w:tc>
          <w:tcPr>
            <w:tcW w:w="3970" w:type="dxa"/>
          </w:tcPr>
          <w:p w14:paraId="2FD9353F" w14:textId="6B4FA15C" w:rsidR="00821E60" w:rsidRDefault="00821E60" w:rsidP="00821E60">
            <w:pPr>
              <w:spacing w:after="160" w:line="259" w:lineRule="auto"/>
              <w:rPr>
                <w:rFonts w:ascii="Calibri" w:hAnsi="Calibri" w:cstheme="minorHAnsi"/>
                <w:sz w:val="23"/>
                <w:szCs w:val="23"/>
              </w:rPr>
            </w:pPr>
            <w:r>
              <w:rPr>
                <w:rFonts w:ascii="Calibri" w:hAnsi="Calibri" w:cstheme="minorHAnsi"/>
                <w:sz w:val="23"/>
                <w:szCs w:val="23"/>
              </w:rPr>
              <w:t>Postal ad</w:t>
            </w:r>
            <w:r w:rsidRPr="0013316E">
              <w:rPr>
                <w:rFonts w:ascii="Calibri" w:hAnsi="Calibri" w:cstheme="minorHAnsi"/>
                <w:sz w:val="23"/>
                <w:szCs w:val="23"/>
              </w:rPr>
              <w:t>dress</w:t>
            </w:r>
            <w:r>
              <w:rPr>
                <w:rFonts w:ascii="Calibri" w:hAnsi="Calibri" w:cstheme="minorHAnsi"/>
                <w:sz w:val="23"/>
                <w:szCs w:val="23"/>
              </w:rPr>
              <w:t xml:space="preserve"> to send invoices to</w:t>
            </w:r>
          </w:p>
        </w:tc>
        <w:tc>
          <w:tcPr>
            <w:tcW w:w="6662" w:type="dxa"/>
          </w:tcPr>
          <w:p w14:paraId="68EE45F3" w14:textId="77777777" w:rsidR="00821E60" w:rsidRDefault="00821E60" w:rsidP="00821E60">
            <w:pPr>
              <w:spacing w:after="160" w:line="259" w:lineRule="auto"/>
              <w:rPr>
                <w:rFonts w:ascii="Calibri" w:hAnsi="Calibri" w:cstheme="minorHAnsi"/>
                <w:b/>
                <w:sz w:val="23"/>
                <w:szCs w:val="23"/>
              </w:rPr>
            </w:pPr>
          </w:p>
          <w:p w14:paraId="3ADC8E20" w14:textId="77777777" w:rsidR="00821E60" w:rsidRPr="0013316E" w:rsidRDefault="00821E60" w:rsidP="00821E60">
            <w:pPr>
              <w:rPr>
                <w:rFonts w:ascii="Calibri" w:hAnsi="Calibri" w:cstheme="minorHAnsi"/>
                <w:sz w:val="23"/>
                <w:szCs w:val="23"/>
              </w:rPr>
            </w:pPr>
          </w:p>
        </w:tc>
      </w:tr>
      <w:tr w:rsidR="00821E60" w:rsidRPr="0013316E" w14:paraId="007F17C6" w14:textId="77777777" w:rsidTr="005D1E23">
        <w:trPr>
          <w:trHeight w:val="743"/>
        </w:trPr>
        <w:tc>
          <w:tcPr>
            <w:tcW w:w="3970" w:type="dxa"/>
          </w:tcPr>
          <w:p w14:paraId="1FDA5C7D" w14:textId="17FE6681" w:rsidR="00821E60" w:rsidRDefault="00821E60" w:rsidP="00821E60">
            <w:pPr>
              <w:spacing w:after="160" w:line="259" w:lineRule="auto"/>
              <w:rPr>
                <w:rFonts w:ascii="Calibri" w:hAnsi="Calibri" w:cstheme="minorHAnsi"/>
                <w:sz w:val="23"/>
                <w:szCs w:val="23"/>
              </w:rPr>
            </w:pPr>
            <w:r>
              <w:rPr>
                <w:rFonts w:ascii="Calibri" w:hAnsi="Calibri" w:cstheme="minorHAnsi"/>
                <w:sz w:val="23"/>
                <w:szCs w:val="23"/>
              </w:rPr>
              <w:t>Contact name and telephone number in case of queries</w:t>
            </w:r>
          </w:p>
        </w:tc>
        <w:tc>
          <w:tcPr>
            <w:tcW w:w="6662" w:type="dxa"/>
          </w:tcPr>
          <w:p w14:paraId="15AF1392" w14:textId="77777777" w:rsidR="00821E60" w:rsidRPr="00491633" w:rsidRDefault="00821E60" w:rsidP="00821E60">
            <w:pPr>
              <w:spacing w:after="160" w:line="259" w:lineRule="auto"/>
              <w:rPr>
                <w:rFonts w:ascii="Calibri" w:hAnsi="Calibri" w:cstheme="minorHAnsi"/>
                <w:bCs/>
                <w:sz w:val="23"/>
                <w:szCs w:val="23"/>
              </w:rPr>
            </w:pPr>
            <w:r w:rsidRPr="00491633">
              <w:rPr>
                <w:rFonts w:ascii="Calibri" w:hAnsi="Calibri" w:cstheme="minorHAnsi"/>
                <w:bCs/>
                <w:sz w:val="23"/>
                <w:szCs w:val="23"/>
              </w:rPr>
              <w:t>Name:</w:t>
            </w:r>
          </w:p>
          <w:p w14:paraId="171AF6E9" w14:textId="788E7E0F" w:rsidR="00821E60" w:rsidRPr="0013316E" w:rsidRDefault="00821E60" w:rsidP="00821E60">
            <w:pPr>
              <w:rPr>
                <w:rFonts w:ascii="Calibri" w:hAnsi="Calibri" w:cstheme="minorHAnsi"/>
                <w:sz w:val="23"/>
                <w:szCs w:val="23"/>
              </w:rPr>
            </w:pPr>
            <w:r w:rsidRPr="00491633">
              <w:rPr>
                <w:rFonts w:ascii="Calibri" w:hAnsi="Calibri" w:cstheme="minorHAnsi"/>
                <w:bCs/>
                <w:sz w:val="23"/>
                <w:szCs w:val="23"/>
              </w:rPr>
              <w:t>Tel no.:</w:t>
            </w:r>
          </w:p>
        </w:tc>
      </w:tr>
      <w:tr w:rsidR="00821E60" w:rsidRPr="0013316E" w14:paraId="72176429" w14:textId="77777777" w:rsidTr="00567D7A">
        <w:trPr>
          <w:trHeight w:val="952"/>
        </w:trPr>
        <w:tc>
          <w:tcPr>
            <w:tcW w:w="3970" w:type="dxa"/>
          </w:tcPr>
          <w:p w14:paraId="13147C00" w14:textId="6E6CEB34" w:rsidR="00821E60" w:rsidRPr="0013316E" w:rsidRDefault="00821E60" w:rsidP="00821E60">
            <w:pPr>
              <w:tabs>
                <w:tab w:val="left" w:pos="1524"/>
              </w:tabs>
              <w:rPr>
                <w:rFonts w:ascii="Calibri" w:hAnsi="Calibri" w:cstheme="minorHAnsi"/>
                <w:sz w:val="23"/>
                <w:szCs w:val="23"/>
              </w:rPr>
            </w:pPr>
            <w:r>
              <w:rPr>
                <w:rFonts w:ascii="Calibri" w:hAnsi="Calibri" w:cstheme="minorHAnsi"/>
                <w:sz w:val="23"/>
                <w:szCs w:val="23"/>
              </w:rPr>
              <w:t>Do you use purchase order numbers?</w:t>
            </w:r>
          </w:p>
        </w:tc>
        <w:tc>
          <w:tcPr>
            <w:tcW w:w="6662" w:type="dxa"/>
          </w:tcPr>
          <w:p w14:paraId="56CA4B4B" w14:textId="7A5A3541" w:rsidR="00821E60" w:rsidRPr="00567D7A" w:rsidRDefault="00821E60" w:rsidP="00821E60">
            <w:pPr>
              <w:spacing w:after="160" w:line="259" w:lineRule="auto"/>
              <w:rPr>
                <w:rFonts w:ascii="Calibri" w:hAnsi="Calibri" w:cstheme="minorHAnsi"/>
                <w:sz w:val="2"/>
                <w:szCs w:val="2"/>
              </w:rPr>
            </w:pPr>
            <w:r w:rsidRPr="0013316E">
              <w:rPr>
                <w:rFonts w:cstheme="minorHAnsi"/>
                <w:b/>
                <w:noProof/>
                <w:sz w:val="23"/>
                <w:szCs w:val="23"/>
              </w:rPr>
              <mc:AlternateContent>
                <mc:Choice Requires="wps">
                  <w:drawing>
                    <wp:anchor distT="45720" distB="45720" distL="114300" distR="114300" simplePos="0" relativeHeight="251797504" behindDoc="1" locked="0" layoutInCell="1" allowOverlap="1" wp14:anchorId="00305BB9" wp14:editId="4EA510E9">
                      <wp:simplePos x="0" y="0"/>
                      <wp:positionH relativeFrom="column">
                        <wp:posOffset>1066800</wp:posOffset>
                      </wp:positionH>
                      <wp:positionV relativeFrom="paragraph">
                        <wp:posOffset>83185</wp:posOffset>
                      </wp:positionV>
                      <wp:extent cx="222250" cy="254000"/>
                      <wp:effectExtent l="0" t="0" r="25400" b="12700"/>
                      <wp:wrapTight wrapText="bothSides">
                        <wp:wrapPolygon edited="0">
                          <wp:start x="0" y="0"/>
                          <wp:lineTo x="0" y="21060"/>
                          <wp:lineTo x="22217" y="21060"/>
                          <wp:lineTo x="22217" y="0"/>
                          <wp:lineTo x="0" y="0"/>
                        </wp:wrapPolygon>
                      </wp:wrapTight>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250" cy="254000"/>
                              </a:xfrm>
                              <a:prstGeom prst="rect">
                                <a:avLst/>
                              </a:prstGeom>
                              <a:solidFill>
                                <a:srgbClr val="FFFFFF"/>
                              </a:solidFill>
                              <a:ln w="9525">
                                <a:solidFill>
                                  <a:srgbClr val="000000"/>
                                </a:solidFill>
                                <a:miter lim="800000"/>
                                <a:headEnd/>
                                <a:tailEnd/>
                              </a:ln>
                            </wps:spPr>
                            <wps:txbx>
                              <w:txbxContent>
                                <w:p w14:paraId="3D577C02" w14:textId="77777777" w:rsidR="00821E60" w:rsidRPr="00924F37" w:rsidRDefault="00821E60" w:rsidP="00567D7A">
                                  <w:pPr>
                                    <w:rPr>
                                      <w:rFonts w:ascii="Calibri" w:hAnsi="Calibri" w:cs="Calibri"/>
                                      <w:sz w:val="23"/>
                                      <w:szCs w:val="23"/>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0305BB9" id="_x0000_s1049" type="#_x0000_t202" style="position:absolute;margin-left:84pt;margin-top:6.55pt;width:17.5pt;height:20pt;z-index:-2515189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">
                      <v:textbox>
                        <w:txbxContent>
                          <w:p w14:paraId="3D577C02" w14:textId="77777777" w:rsidR="00821E60" w:rsidRPr="00924F37" w:rsidRDefault="00821E60" w:rsidP="00567D7A">
                            <w:pPr>
                              <w:rPr>
                                <w:rFonts w:ascii="Calibri" w:hAnsi="Calibri" w:cs="Calibri"/>
                                <w:sz w:val="23"/>
                                <w:szCs w:val="23"/>
                              </w:rPr>
                            </w:pPr>
                          </w:p>
                        </w:txbxContent>
                      </v:textbox>
                      <w10:wrap type="tight"/>
                    </v:shape>
                  </w:pict>
                </mc:Fallback>
              </mc:AlternateContent>
            </w:r>
            <w:r w:rsidRPr="0013316E">
              <w:rPr>
                <w:rFonts w:cstheme="minorHAnsi"/>
                <w:b/>
                <w:noProof/>
                <w:sz w:val="23"/>
                <w:szCs w:val="23"/>
              </w:rPr>
              <mc:AlternateContent>
                <mc:Choice Requires="wps">
                  <w:drawing>
                    <wp:anchor distT="45720" distB="45720" distL="114300" distR="114300" simplePos="0" relativeHeight="251796480" behindDoc="1" locked="0" layoutInCell="1" allowOverlap="1" wp14:anchorId="4554E4DC" wp14:editId="46A4CD9D">
                      <wp:simplePos x="0" y="0"/>
                      <wp:positionH relativeFrom="column">
                        <wp:posOffset>361950</wp:posOffset>
                      </wp:positionH>
                      <wp:positionV relativeFrom="paragraph">
                        <wp:posOffset>83185</wp:posOffset>
                      </wp:positionV>
                      <wp:extent cx="222250" cy="254000"/>
                      <wp:effectExtent l="0" t="0" r="12700" b="25400"/>
                      <wp:wrapTight wrapText="bothSides">
                        <wp:wrapPolygon edited="0">
                          <wp:start x="0" y="0"/>
                          <wp:lineTo x="0" y="21948"/>
                          <wp:lineTo x="21316" y="21948"/>
                          <wp:lineTo x="21316" y="0"/>
                          <wp:lineTo x="0" y="0"/>
                        </wp:wrapPolygon>
                      </wp:wrapTight>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250" cy="254000"/>
                              </a:xfrm>
                              <a:prstGeom prst="rect">
                                <a:avLst/>
                              </a:prstGeom>
                              <a:solidFill>
                                <a:srgbClr val="FFFFFF"/>
                              </a:solidFill>
                              <a:ln w="9525">
                                <a:solidFill>
                                  <a:srgbClr val="000000"/>
                                </a:solidFill>
                                <a:miter lim="800000"/>
                                <a:headEnd/>
                                <a:tailEnd/>
                              </a:ln>
                            </wps:spPr>
                            <wps:txbx>
                              <w:txbxContent>
                                <w:p w14:paraId="6CA4E0BC" w14:textId="77777777" w:rsidR="00821E60" w:rsidRPr="00924F37" w:rsidRDefault="00821E60" w:rsidP="00567D7A">
                                  <w:pPr>
                                    <w:rPr>
                                      <w:rFonts w:ascii="Calibri" w:hAnsi="Calibri" w:cs="Calibri"/>
                                      <w:sz w:val="23"/>
                                      <w:szCs w:val="23"/>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554E4DC" id="_x0000_s1050" type="#_x0000_t202" style="position:absolute;margin-left:28.5pt;margin-top:6.55pt;width:17.5pt;height:20pt;z-index:-2515200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">
                      <v:textbox>
                        <w:txbxContent>
                          <w:p w14:paraId="6CA4E0BC" w14:textId="77777777" w:rsidR="00821E60" w:rsidRPr="00924F37" w:rsidRDefault="00821E60" w:rsidP="00567D7A">
                            <w:pPr>
                              <w:rPr>
                                <w:rFonts w:ascii="Calibri" w:hAnsi="Calibri" w:cs="Calibri"/>
                                <w:sz w:val="23"/>
                                <w:szCs w:val="23"/>
                              </w:rPr>
                            </w:pPr>
                          </w:p>
                        </w:txbxContent>
                      </v:textbox>
                      <w10:wrap type="tight"/>
                    </v:shape>
                  </w:pict>
                </mc:Fallback>
              </mc:AlternateContent>
            </w:r>
          </w:p>
          <w:p w14:paraId="13E5CDDD" w14:textId="3F6755FA" w:rsidR="00821E60" w:rsidRDefault="00821E60" w:rsidP="00821E60">
            <w:pPr>
              <w:spacing w:after="160" w:line="259" w:lineRule="auto"/>
              <w:rPr>
                <w:rFonts w:ascii="Calibri" w:hAnsi="Calibri" w:cstheme="minorHAnsi"/>
                <w:b/>
                <w:sz w:val="23"/>
                <w:szCs w:val="23"/>
              </w:rPr>
            </w:pPr>
            <w:r>
              <w:rPr>
                <w:rFonts w:ascii="Calibri" w:hAnsi="Calibri" w:cstheme="minorHAnsi"/>
                <w:sz w:val="23"/>
                <w:szCs w:val="23"/>
              </w:rPr>
              <w:t xml:space="preserve">Yes                      No                       </w:t>
            </w:r>
          </w:p>
        </w:tc>
      </w:tr>
      <w:bookmarkEnd w:id="338"/>
    </w:tbl>
    <w:p w14:paraId="720696DE" w14:textId="4E815230" w:rsidR="009C46B6" w:rsidRDefault="009C46B6" w:rsidP="00F21485">
      <w:pPr>
        <w:spacing w:after="160" w:line="259" w:lineRule="auto"/>
        <w:rPr>
          <w:rFonts w:ascii="Calibri" w:hAnsi="Calibri" w:cs="Calibri"/>
          <w:sz w:val="12"/>
          <w:szCs w:val="23"/>
        </w:rPr>
      </w:pPr>
    </w:p>
    <w:tbl>
      <w:tblPr>
        <w:tblStyle w:val="TableGrid"/>
        <w:tblpPr w:leftFromText="180" w:rightFromText="180" w:vertAnchor="text" w:horzAnchor="margin" w:tblpXSpec="center" w:tblpY="114"/>
        <w:tblW w:w="10632" w:type="dxa"/>
        <w:tblLayout w:type="fixed"/>
        <w:tblLook w:val="04A0" w:firstRow="1" w:lastRow="0" w:firstColumn="1" w:lastColumn="0" w:noHBand="0" w:noVBand="1"/>
      </w:tblPr>
      <w:tblGrid>
        <w:gridCol w:w="1980"/>
        <w:gridCol w:w="3960"/>
        <w:gridCol w:w="4692"/>
      </w:tblGrid>
      <w:tr w:rsidR="00B03858" w:rsidRPr="0013316E" w14:paraId="232A1036" w14:textId="77777777" w:rsidTr="00ED2835">
        <w:trPr>
          <w:trHeight w:val="327"/>
        </w:trPr>
        <w:tc>
          <w:tcPr>
            <w:tcW w:w="10632" w:type="dxa"/>
            <w:gridSpan w:val="3"/>
            <w:shd w:val="clear" w:color="auto" w:fill="99CB38"/>
          </w:tcPr>
          <w:p w14:paraId="0B577945" w14:textId="77777777" w:rsidR="00B03858" w:rsidRDefault="00D71B92" w:rsidP="00ED2835">
            <w:pPr>
              <w:shd w:val="clear" w:color="auto" w:fill="99CB38"/>
              <w:tabs>
                <w:tab w:val="left" w:pos="1524"/>
              </w:tabs>
              <w:rPr>
                <w:rFonts w:ascii="Calibri" w:hAnsi="Calibri" w:cstheme="minorHAnsi"/>
                <w:b/>
                <w:color w:val="FFFFFF" w:themeColor="background1"/>
                <w:sz w:val="24"/>
                <w:szCs w:val="24"/>
              </w:rPr>
            </w:pPr>
            <w:r>
              <w:rPr>
                <w:rFonts w:ascii="Calibri" w:hAnsi="Calibri" w:cstheme="minorHAnsi"/>
                <w:b/>
                <w:color w:val="FFFFFF" w:themeColor="background1"/>
                <w:sz w:val="24"/>
                <w:szCs w:val="24"/>
              </w:rPr>
              <w:t>Completed Admission Agreement</w:t>
            </w:r>
          </w:p>
          <w:p w14:paraId="35D40E01" w14:textId="77777777" w:rsidR="00B03858" w:rsidRPr="00061D81" w:rsidRDefault="00B03858" w:rsidP="00ED2835">
            <w:pPr>
              <w:tabs>
                <w:tab w:val="left" w:pos="1440"/>
              </w:tabs>
              <w:rPr>
                <w:rFonts w:ascii="Calibri" w:hAnsi="Calibri" w:cstheme="minorHAnsi"/>
                <w:b/>
                <w:noProof/>
                <w:sz w:val="16"/>
                <w:szCs w:val="23"/>
              </w:rPr>
            </w:pPr>
          </w:p>
        </w:tc>
      </w:tr>
      <w:tr w:rsidR="00B03858" w:rsidRPr="0013316E" w14:paraId="1C5B3A66" w14:textId="77777777" w:rsidTr="00576516">
        <w:trPr>
          <w:trHeight w:val="483"/>
        </w:trPr>
        <w:tc>
          <w:tcPr>
            <w:tcW w:w="10632" w:type="dxa"/>
            <w:gridSpan w:val="3"/>
          </w:tcPr>
          <w:p w14:paraId="1FBCA4E9" w14:textId="77777777" w:rsidR="00B03858" w:rsidRPr="0013316E" w:rsidRDefault="00B03858" w:rsidP="00ED2835">
            <w:pPr>
              <w:rPr>
                <w:rFonts w:ascii="Calibri" w:hAnsi="Calibri" w:cstheme="minorHAnsi"/>
                <w:sz w:val="23"/>
                <w:szCs w:val="23"/>
              </w:rPr>
            </w:pPr>
            <w:r w:rsidRPr="0013316E">
              <w:rPr>
                <w:rFonts w:ascii="Calibri" w:hAnsi="Calibri" w:cstheme="minorHAnsi"/>
                <w:sz w:val="23"/>
                <w:szCs w:val="23"/>
              </w:rPr>
              <w:t xml:space="preserve">Please provide details of where to send </w:t>
            </w:r>
            <w:r w:rsidR="00D71B92">
              <w:rPr>
                <w:rFonts w:ascii="Calibri" w:hAnsi="Calibri" w:cstheme="minorHAnsi"/>
                <w:sz w:val="23"/>
                <w:szCs w:val="23"/>
              </w:rPr>
              <w:t xml:space="preserve">the completed admission agreement </w:t>
            </w:r>
          </w:p>
          <w:p w14:paraId="230F4873" w14:textId="77777777" w:rsidR="00B03858" w:rsidRPr="0034620E" w:rsidRDefault="00B03858" w:rsidP="00ED2835">
            <w:pPr>
              <w:tabs>
                <w:tab w:val="left" w:pos="1440"/>
              </w:tabs>
              <w:rPr>
                <w:rFonts w:ascii="Calibri" w:hAnsi="Calibri" w:cstheme="minorHAnsi"/>
                <w:b/>
                <w:color w:val="FFFFFF" w:themeColor="background1"/>
                <w:sz w:val="24"/>
                <w:szCs w:val="24"/>
              </w:rPr>
            </w:pPr>
          </w:p>
        </w:tc>
      </w:tr>
      <w:tr w:rsidR="00ED2835" w:rsidRPr="0013316E" w14:paraId="325DC1A4" w14:textId="77777777" w:rsidTr="00576516">
        <w:trPr>
          <w:trHeight w:val="345"/>
        </w:trPr>
        <w:tc>
          <w:tcPr>
            <w:tcW w:w="1980" w:type="dxa"/>
          </w:tcPr>
          <w:p w14:paraId="72DC0DA1" w14:textId="77777777" w:rsidR="00ED2835" w:rsidRPr="00D71B92" w:rsidRDefault="00ED2835" w:rsidP="00ED2835">
            <w:pPr>
              <w:spacing w:after="160" w:line="259" w:lineRule="auto"/>
              <w:rPr>
                <w:rFonts w:ascii="Calibri" w:hAnsi="Calibri" w:cstheme="minorHAnsi"/>
                <w:b/>
                <w:sz w:val="23"/>
                <w:szCs w:val="23"/>
              </w:rPr>
            </w:pPr>
          </w:p>
        </w:tc>
        <w:tc>
          <w:tcPr>
            <w:tcW w:w="3960" w:type="dxa"/>
            <w:shd w:val="clear" w:color="auto" w:fill="DCEDB9"/>
          </w:tcPr>
          <w:p w14:paraId="7F03CAA0" w14:textId="77777777" w:rsidR="00ED2835" w:rsidRPr="00D71B92" w:rsidRDefault="00ED2835" w:rsidP="00ED2835">
            <w:pPr>
              <w:spacing w:after="160" w:line="259" w:lineRule="auto"/>
              <w:rPr>
                <w:rFonts w:ascii="Calibri" w:hAnsi="Calibri" w:cstheme="minorHAnsi"/>
                <w:b/>
                <w:sz w:val="23"/>
                <w:szCs w:val="23"/>
              </w:rPr>
            </w:pPr>
            <w:r w:rsidRPr="00D71B92">
              <w:rPr>
                <w:rFonts w:ascii="Calibri" w:hAnsi="Calibri" w:cstheme="minorHAnsi"/>
                <w:b/>
                <w:sz w:val="23"/>
                <w:szCs w:val="23"/>
              </w:rPr>
              <w:t>Scheme employer</w:t>
            </w:r>
          </w:p>
        </w:tc>
        <w:tc>
          <w:tcPr>
            <w:tcW w:w="4692" w:type="dxa"/>
            <w:shd w:val="clear" w:color="auto" w:fill="DCEDB9"/>
          </w:tcPr>
          <w:p w14:paraId="4F81671E" w14:textId="0F54D90F" w:rsidR="00ED2835" w:rsidRPr="00D71B92" w:rsidRDefault="00857027" w:rsidP="00ED2835">
            <w:pPr>
              <w:rPr>
                <w:rFonts w:ascii="Calibri" w:hAnsi="Calibri" w:cstheme="minorHAnsi"/>
                <w:b/>
                <w:sz w:val="23"/>
                <w:szCs w:val="23"/>
              </w:rPr>
            </w:pPr>
            <w:r>
              <w:rPr>
                <w:rFonts w:ascii="Calibri" w:hAnsi="Calibri" w:cstheme="minorHAnsi"/>
                <w:b/>
                <w:sz w:val="23"/>
                <w:szCs w:val="23"/>
              </w:rPr>
              <w:t>Contractor</w:t>
            </w:r>
          </w:p>
        </w:tc>
      </w:tr>
      <w:tr w:rsidR="00ED2835" w:rsidRPr="0013316E" w14:paraId="4D2A98AB" w14:textId="77777777" w:rsidTr="00ED2835">
        <w:trPr>
          <w:trHeight w:val="570"/>
        </w:trPr>
        <w:tc>
          <w:tcPr>
            <w:tcW w:w="1980" w:type="dxa"/>
          </w:tcPr>
          <w:p w14:paraId="51DA7EF4" w14:textId="77777777" w:rsidR="00ED2835" w:rsidRDefault="00ED2835" w:rsidP="00ED2835">
            <w:pPr>
              <w:spacing w:after="160" w:line="259" w:lineRule="auto"/>
              <w:rPr>
                <w:rFonts w:ascii="Calibri" w:hAnsi="Calibri" w:cstheme="minorHAnsi"/>
                <w:sz w:val="23"/>
                <w:szCs w:val="23"/>
              </w:rPr>
            </w:pPr>
            <w:r w:rsidRPr="0013316E">
              <w:rPr>
                <w:rFonts w:ascii="Calibri" w:hAnsi="Calibri" w:cstheme="minorHAnsi"/>
                <w:sz w:val="23"/>
                <w:szCs w:val="23"/>
              </w:rPr>
              <w:t>Name &amp; job title</w:t>
            </w:r>
          </w:p>
        </w:tc>
        <w:tc>
          <w:tcPr>
            <w:tcW w:w="3960" w:type="dxa"/>
          </w:tcPr>
          <w:p w14:paraId="46453054" w14:textId="77777777" w:rsidR="00ED2835" w:rsidRPr="0013316E" w:rsidRDefault="00ED2835" w:rsidP="00ED2835">
            <w:pPr>
              <w:rPr>
                <w:rFonts w:ascii="Calibri" w:hAnsi="Calibri" w:cstheme="minorHAnsi"/>
                <w:sz w:val="23"/>
                <w:szCs w:val="23"/>
              </w:rPr>
            </w:pPr>
          </w:p>
        </w:tc>
        <w:tc>
          <w:tcPr>
            <w:tcW w:w="4692" w:type="dxa"/>
          </w:tcPr>
          <w:p w14:paraId="675BF09D" w14:textId="77777777" w:rsidR="00ED2835" w:rsidRPr="0013316E" w:rsidRDefault="00ED2835" w:rsidP="00ED2835">
            <w:pPr>
              <w:rPr>
                <w:rFonts w:ascii="Calibri" w:hAnsi="Calibri" w:cstheme="minorHAnsi"/>
                <w:sz w:val="23"/>
                <w:szCs w:val="23"/>
              </w:rPr>
            </w:pPr>
          </w:p>
        </w:tc>
      </w:tr>
      <w:tr w:rsidR="00ED2835" w:rsidRPr="0013316E" w14:paraId="12CB8E77" w14:textId="77777777" w:rsidTr="00ED2835">
        <w:trPr>
          <w:trHeight w:val="1114"/>
        </w:trPr>
        <w:tc>
          <w:tcPr>
            <w:tcW w:w="1980" w:type="dxa"/>
          </w:tcPr>
          <w:p w14:paraId="762FA598" w14:textId="77777777" w:rsidR="00ED2835" w:rsidRPr="0013316E" w:rsidRDefault="00ED2835" w:rsidP="00ED2835">
            <w:pPr>
              <w:tabs>
                <w:tab w:val="left" w:pos="1524"/>
              </w:tabs>
              <w:rPr>
                <w:rFonts w:ascii="Calibri" w:hAnsi="Calibri" w:cstheme="minorHAnsi"/>
                <w:sz w:val="23"/>
                <w:szCs w:val="23"/>
              </w:rPr>
            </w:pPr>
            <w:r w:rsidRPr="0013316E">
              <w:rPr>
                <w:rFonts w:ascii="Calibri" w:hAnsi="Calibri" w:cstheme="minorHAnsi"/>
                <w:sz w:val="23"/>
                <w:szCs w:val="23"/>
              </w:rPr>
              <w:t>Address</w:t>
            </w:r>
            <w:r>
              <w:rPr>
                <w:rFonts w:ascii="Calibri" w:hAnsi="Calibri" w:cstheme="minorHAnsi"/>
                <w:sz w:val="23"/>
                <w:szCs w:val="23"/>
              </w:rPr>
              <w:t xml:space="preserve"> (please provide the postal address)</w:t>
            </w:r>
          </w:p>
          <w:p w14:paraId="1CF0B161" w14:textId="77777777" w:rsidR="00ED2835" w:rsidRPr="0013316E" w:rsidRDefault="00ED2835" w:rsidP="00ED2835">
            <w:pPr>
              <w:spacing w:after="160" w:line="259" w:lineRule="auto"/>
              <w:rPr>
                <w:rFonts w:ascii="Calibri" w:hAnsi="Calibri" w:cstheme="minorHAnsi"/>
                <w:color w:val="FF0000"/>
                <w:sz w:val="23"/>
                <w:szCs w:val="23"/>
              </w:rPr>
            </w:pPr>
          </w:p>
        </w:tc>
        <w:tc>
          <w:tcPr>
            <w:tcW w:w="3960" w:type="dxa"/>
          </w:tcPr>
          <w:p w14:paraId="58D1A523" w14:textId="77777777" w:rsidR="00ED2835" w:rsidRDefault="00ED2835" w:rsidP="00ED2835">
            <w:pPr>
              <w:spacing w:after="160" w:line="259" w:lineRule="auto"/>
              <w:rPr>
                <w:rFonts w:ascii="Calibri" w:hAnsi="Calibri" w:cstheme="minorHAnsi"/>
                <w:b/>
                <w:sz w:val="23"/>
                <w:szCs w:val="23"/>
              </w:rPr>
            </w:pPr>
          </w:p>
          <w:p w14:paraId="7DB913D1" w14:textId="77777777" w:rsidR="00ED2835" w:rsidRPr="0013316E" w:rsidRDefault="00ED2835" w:rsidP="00ED2835">
            <w:pPr>
              <w:spacing w:after="160" w:line="259" w:lineRule="auto"/>
              <w:rPr>
                <w:rFonts w:ascii="Calibri" w:hAnsi="Calibri" w:cstheme="minorHAnsi"/>
                <w:b/>
                <w:sz w:val="23"/>
                <w:szCs w:val="23"/>
              </w:rPr>
            </w:pPr>
          </w:p>
        </w:tc>
        <w:tc>
          <w:tcPr>
            <w:tcW w:w="4692" w:type="dxa"/>
          </w:tcPr>
          <w:p w14:paraId="403A2C8A" w14:textId="77777777" w:rsidR="00ED2835" w:rsidRPr="0013316E" w:rsidRDefault="00ED2835" w:rsidP="00ED2835">
            <w:pPr>
              <w:spacing w:after="160" w:line="259" w:lineRule="auto"/>
              <w:rPr>
                <w:rFonts w:ascii="Calibri" w:hAnsi="Calibri" w:cstheme="minorHAnsi"/>
                <w:b/>
                <w:sz w:val="23"/>
                <w:szCs w:val="23"/>
              </w:rPr>
            </w:pPr>
          </w:p>
        </w:tc>
      </w:tr>
    </w:tbl>
    <w:p w14:paraId="26252706" w14:textId="77777777" w:rsidR="00B03858" w:rsidRDefault="00B03858" w:rsidP="00866570">
      <w:pPr>
        <w:tabs>
          <w:tab w:val="left" w:pos="1524"/>
        </w:tabs>
        <w:rPr>
          <w:rFonts w:ascii="Calibri" w:hAnsi="Calibri" w:cs="Calibri"/>
          <w:sz w:val="12"/>
          <w:szCs w:val="23"/>
        </w:rPr>
      </w:pPr>
    </w:p>
    <w:p w14:paraId="28A6310F" w14:textId="77777777" w:rsidR="00061D81" w:rsidRPr="00CD4978" w:rsidRDefault="00061D81" w:rsidP="00866570">
      <w:pPr>
        <w:tabs>
          <w:tab w:val="left" w:pos="1524"/>
        </w:tabs>
        <w:rPr>
          <w:rFonts w:ascii="Calibri" w:hAnsi="Calibri" w:cs="Calibri"/>
          <w:sz w:val="12"/>
          <w:szCs w:val="23"/>
        </w:rPr>
      </w:pPr>
    </w:p>
    <w:tbl>
      <w:tblPr>
        <w:tblpPr w:leftFromText="180" w:rightFromText="180" w:vertAnchor="text" w:horzAnchor="margin" w:tblpXSpec="center" w:tblpY="12"/>
        <w:tblW w:w="106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666"/>
      </w:tblGrid>
      <w:tr w:rsidR="00FD2816" w:rsidRPr="0013316E" w14:paraId="6C21472F" w14:textId="77777777" w:rsidTr="000A539D">
        <w:trPr>
          <w:trHeight w:val="351"/>
        </w:trPr>
        <w:tc>
          <w:tcPr>
            <w:tcW w:w="10666" w:type="dxa"/>
            <w:shd w:val="clear" w:color="auto" w:fill="99CB38"/>
          </w:tcPr>
          <w:p w14:paraId="0AB4D2F6" w14:textId="77777777" w:rsidR="00FD2816" w:rsidRDefault="00FD2816" w:rsidP="000A539D">
            <w:pPr>
              <w:shd w:val="clear" w:color="auto" w:fill="99CB38"/>
              <w:tabs>
                <w:tab w:val="left" w:pos="1524"/>
              </w:tabs>
              <w:rPr>
                <w:rFonts w:ascii="Calibri" w:hAnsi="Calibri" w:cstheme="minorHAnsi"/>
                <w:b/>
                <w:color w:val="FFFFFF" w:themeColor="background1"/>
                <w:sz w:val="24"/>
                <w:szCs w:val="24"/>
              </w:rPr>
            </w:pPr>
            <w:r w:rsidRPr="0034620E">
              <w:rPr>
                <w:rFonts w:ascii="Calibri" w:hAnsi="Calibri" w:cstheme="minorHAnsi"/>
                <w:b/>
                <w:color w:val="FFFFFF" w:themeColor="background1"/>
                <w:sz w:val="24"/>
                <w:szCs w:val="24"/>
              </w:rPr>
              <w:t>Authorised signatory list – to be completed by the contractor</w:t>
            </w:r>
          </w:p>
          <w:p w14:paraId="560DD7EB" w14:textId="77777777" w:rsidR="00FD2816" w:rsidRPr="00CD4978" w:rsidRDefault="00FD2816" w:rsidP="000A539D">
            <w:pPr>
              <w:autoSpaceDE w:val="0"/>
              <w:autoSpaceDN w:val="0"/>
              <w:jc w:val="both"/>
              <w:rPr>
                <w:rFonts w:ascii="Calibri" w:hAnsi="Calibri" w:cs="Calibri"/>
                <w:sz w:val="16"/>
                <w:szCs w:val="23"/>
              </w:rPr>
            </w:pPr>
          </w:p>
        </w:tc>
      </w:tr>
      <w:tr w:rsidR="000A539D" w:rsidRPr="0013316E" w14:paraId="20AED168" w14:textId="77777777" w:rsidTr="00E776C9">
        <w:trPr>
          <w:trHeight w:val="2183"/>
        </w:trPr>
        <w:tc>
          <w:tcPr>
            <w:tcW w:w="10666" w:type="dxa"/>
          </w:tcPr>
          <w:p w14:paraId="46E338FD" w14:textId="77777777" w:rsidR="00E776C9" w:rsidRPr="0013316E" w:rsidRDefault="00E776C9" w:rsidP="00E776C9">
            <w:pPr>
              <w:autoSpaceDE w:val="0"/>
              <w:autoSpaceDN w:val="0"/>
              <w:rPr>
                <w:rFonts w:ascii="Calibri" w:hAnsi="Calibri" w:cs="Calibri"/>
                <w:sz w:val="23"/>
                <w:szCs w:val="23"/>
              </w:rPr>
            </w:pPr>
            <w:r w:rsidRPr="0013316E">
              <w:rPr>
                <w:rFonts w:ascii="Calibri" w:hAnsi="Calibri" w:cs="Calibri"/>
                <w:sz w:val="23"/>
                <w:szCs w:val="23"/>
              </w:rPr>
              <w:t xml:space="preserve">It is an audit requirement that the NYPF holds specimen signatures for staff that are authorised to sign </w:t>
            </w:r>
            <w:r w:rsidRPr="00CB7ADC">
              <w:rPr>
                <w:rFonts w:ascii="Calibri" w:hAnsi="Calibri" w:cs="Calibri"/>
                <w:sz w:val="24"/>
                <w:szCs w:val="24"/>
              </w:rPr>
              <w:t xml:space="preserve"> any NYPF pension administration forms including the monthly contribution return</w:t>
            </w:r>
            <w:r>
              <w:rPr>
                <w:rFonts w:ascii="Calibri" w:hAnsi="Calibri" w:cs="Calibri"/>
                <w:sz w:val="24"/>
                <w:szCs w:val="24"/>
              </w:rPr>
              <w:t xml:space="preserve"> </w:t>
            </w:r>
            <w:r>
              <w:t xml:space="preserve"> </w:t>
            </w:r>
            <w:r w:rsidRPr="00CB7ADC">
              <w:rPr>
                <w:rFonts w:asciiTheme="minorHAnsi" w:hAnsiTheme="minorHAnsi" w:cstheme="minorHAnsi"/>
                <w:sz w:val="24"/>
                <w:szCs w:val="24"/>
              </w:rPr>
              <w:t>and where applicable, submit i-Connect monthly data</w:t>
            </w:r>
            <w:r w:rsidRPr="0013316E">
              <w:rPr>
                <w:rFonts w:ascii="Calibri" w:hAnsi="Calibri" w:cs="Calibri"/>
                <w:sz w:val="23"/>
                <w:szCs w:val="23"/>
              </w:rPr>
              <w:t xml:space="preserve">. This usually includes HR and payroll staff (whether in-house or outsourced) and staff who are involved in decisions regarding pensions. </w:t>
            </w:r>
          </w:p>
          <w:p w14:paraId="56D30A0F" w14:textId="77777777" w:rsidR="000A539D" w:rsidRPr="0023609F" w:rsidRDefault="000A539D" w:rsidP="000A539D">
            <w:pPr>
              <w:autoSpaceDE w:val="0"/>
              <w:autoSpaceDN w:val="0"/>
              <w:jc w:val="both"/>
              <w:rPr>
                <w:rFonts w:ascii="Calibri" w:hAnsi="Calibri" w:cs="Calibri"/>
                <w:sz w:val="12"/>
                <w:szCs w:val="23"/>
              </w:rPr>
            </w:pPr>
          </w:p>
          <w:p w14:paraId="5D7C5278" w14:textId="46FF9D9D" w:rsidR="00E523C5" w:rsidRDefault="000A539D" w:rsidP="000A539D">
            <w:pPr>
              <w:tabs>
                <w:tab w:val="left" w:pos="1524"/>
              </w:tabs>
              <w:rPr>
                <w:ins w:id="339" w:author="Ashley Scutt" w:date="2026-09-18T14:22:00Z" w16du:dateUtc="2026-09-18T13:22:00Z"/>
                <w:rFonts w:ascii="Calibri" w:hAnsi="Calibri" w:cs="Calibri"/>
                <w:b/>
                <w:sz w:val="23"/>
                <w:szCs w:val="23"/>
              </w:rPr>
            </w:pPr>
            <w:r w:rsidRPr="00A51F51">
              <w:rPr>
                <w:rFonts w:ascii="Calibri" w:hAnsi="Calibri" w:cs="Calibri"/>
                <w:b/>
                <w:sz w:val="23"/>
                <w:szCs w:val="23"/>
              </w:rPr>
              <w:t xml:space="preserve">The authorised signatory list on the following page </w:t>
            </w:r>
            <w:ins w:id="340" w:author="Ashley Scutt" w:date="2026-09-18T14:23:00Z" w16du:dateUtc="2026-09-18T13:23:00Z">
              <w:r w:rsidR="00E523C5">
                <w:rPr>
                  <w:rFonts w:ascii="Calibri" w:hAnsi="Calibri" w:cs="Calibri"/>
                  <w:b/>
                  <w:sz w:val="23"/>
                  <w:szCs w:val="23"/>
                </w:rPr>
                <w:t xml:space="preserve">must be </w:t>
              </w:r>
            </w:ins>
            <w:del w:id="341" w:author="Ashley Scutt" w:date="2026-09-18T14:23:00Z" w16du:dateUtc="2026-09-18T13:23:00Z">
              <w:r w:rsidRPr="00A51F51" w:rsidDel="00E523C5">
                <w:rPr>
                  <w:rFonts w:ascii="Calibri" w:hAnsi="Calibri" w:cs="Calibri"/>
                  <w:b/>
                  <w:sz w:val="23"/>
                  <w:szCs w:val="23"/>
                </w:rPr>
                <w:delText>will</w:delText>
              </w:r>
            </w:del>
            <w:r w:rsidRPr="00A51F51">
              <w:rPr>
                <w:rFonts w:ascii="Calibri" w:hAnsi="Calibri" w:cs="Calibri"/>
                <w:b/>
                <w:sz w:val="23"/>
                <w:szCs w:val="23"/>
              </w:rPr>
              <w:t xml:space="preserve"> </w:t>
            </w:r>
            <w:del w:id="342" w:author="Ashley Scutt" w:date="2026-09-18T14:23:00Z" w16du:dateUtc="2026-09-18T13:23:00Z">
              <w:r w:rsidRPr="00A51F51" w:rsidDel="00E523C5">
                <w:rPr>
                  <w:rFonts w:ascii="Calibri" w:hAnsi="Calibri" w:cs="Calibri"/>
                  <w:b/>
                  <w:sz w:val="23"/>
                  <w:szCs w:val="23"/>
                </w:rPr>
                <w:delText xml:space="preserve">need </w:delText>
              </w:r>
              <w:r w:rsidDel="00E523C5">
                <w:rPr>
                  <w:rFonts w:ascii="Calibri" w:hAnsi="Calibri" w:cs="Calibri"/>
                  <w:b/>
                  <w:sz w:val="23"/>
                  <w:szCs w:val="23"/>
                </w:rPr>
                <w:delText>to be</w:delText>
              </w:r>
            </w:del>
            <w:r>
              <w:rPr>
                <w:rFonts w:ascii="Calibri" w:hAnsi="Calibri" w:cs="Calibri"/>
                <w:b/>
                <w:sz w:val="23"/>
                <w:szCs w:val="23"/>
              </w:rPr>
              <w:t xml:space="preserve"> completed</w:t>
            </w:r>
            <w:ins w:id="343" w:author="Ashley Scutt" w:date="2026-09-18T14:20:00Z" w16du:dateUtc="2026-09-18T13:20:00Z">
              <w:r w:rsidR="00E523C5">
                <w:rPr>
                  <w:rFonts w:ascii="Calibri" w:hAnsi="Calibri" w:cs="Calibri"/>
                  <w:b/>
                  <w:sz w:val="23"/>
                  <w:szCs w:val="23"/>
                </w:rPr>
                <w:t xml:space="preserve"> a</w:t>
              </w:r>
            </w:ins>
            <w:ins w:id="344" w:author="Ashley Scutt" w:date="2026-09-18T14:21:00Z" w16du:dateUtc="2026-09-18T13:21:00Z">
              <w:r w:rsidR="00E523C5">
                <w:rPr>
                  <w:rFonts w:ascii="Calibri" w:hAnsi="Calibri" w:cs="Calibri"/>
                  <w:b/>
                  <w:sz w:val="23"/>
                  <w:szCs w:val="23"/>
                </w:rPr>
                <w:t>nd returned</w:t>
              </w:r>
            </w:ins>
            <w:r>
              <w:rPr>
                <w:rFonts w:ascii="Calibri" w:hAnsi="Calibri" w:cs="Calibri"/>
                <w:b/>
                <w:sz w:val="23"/>
                <w:szCs w:val="23"/>
              </w:rPr>
              <w:t xml:space="preserve"> </w:t>
            </w:r>
            <w:r w:rsidRPr="00A51F51">
              <w:rPr>
                <w:rFonts w:ascii="Calibri" w:hAnsi="Calibri" w:cs="Calibri"/>
                <w:b/>
                <w:sz w:val="23"/>
                <w:szCs w:val="23"/>
              </w:rPr>
              <w:t xml:space="preserve">by the contractor </w:t>
            </w:r>
            <w:del w:id="345" w:author="Ashley Scutt" w:date="2026-09-18T14:21:00Z" w16du:dateUtc="2026-09-18T13:21:00Z">
              <w:r w:rsidRPr="00A51F51" w:rsidDel="00E523C5">
                <w:rPr>
                  <w:rFonts w:ascii="Calibri" w:hAnsi="Calibri" w:cs="Calibri"/>
                  <w:b/>
                  <w:sz w:val="23"/>
                  <w:szCs w:val="23"/>
                </w:rPr>
                <w:delText xml:space="preserve">either </w:delText>
              </w:r>
            </w:del>
            <w:r w:rsidRPr="00A51F51">
              <w:rPr>
                <w:rFonts w:ascii="Calibri" w:hAnsi="Calibri" w:cs="Calibri"/>
                <w:b/>
                <w:sz w:val="23"/>
                <w:szCs w:val="23"/>
              </w:rPr>
              <w:t>before the admission agreement is completed or</w:t>
            </w:r>
            <w:ins w:id="346" w:author="Ashley Scutt" w:date="2026-09-18T14:21:00Z" w16du:dateUtc="2026-09-18T13:21:00Z">
              <w:r w:rsidR="00E523C5">
                <w:rPr>
                  <w:rFonts w:ascii="Calibri" w:hAnsi="Calibri" w:cs="Calibri"/>
                  <w:b/>
                  <w:sz w:val="23"/>
                  <w:szCs w:val="23"/>
                </w:rPr>
                <w:t>,</w:t>
              </w:r>
            </w:ins>
            <w:r w:rsidRPr="00A51F51">
              <w:rPr>
                <w:rFonts w:ascii="Calibri" w:hAnsi="Calibri" w:cs="Calibri"/>
                <w:b/>
                <w:sz w:val="23"/>
                <w:szCs w:val="23"/>
              </w:rPr>
              <w:t xml:space="preserve"> at the very latest</w:t>
            </w:r>
            <w:ins w:id="347" w:author="Ashley Scutt" w:date="2026-09-18T14:21:00Z" w16du:dateUtc="2026-09-18T13:21:00Z">
              <w:r w:rsidR="00E523C5">
                <w:rPr>
                  <w:rFonts w:ascii="Calibri" w:hAnsi="Calibri" w:cs="Calibri"/>
                  <w:b/>
                  <w:sz w:val="23"/>
                  <w:szCs w:val="23"/>
                </w:rPr>
                <w:t>,</w:t>
              </w:r>
            </w:ins>
            <w:r w:rsidRPr="00A51F51">
              <w:rPr>
                <w:rFonts w:ascii="Calibri" w:hAnsi="Calibri" w:cs="Calibri"/>
                <w:b/>
                <w:sz w:val="23"/>
                <w:szCs w:val="23"/>
              </w:rPr>
              <w:t xml:space="preserve"> </w:t>
            </w:r>
            <w:ins w:id="348" w:author="Ashley Scutt" w:date="2026-09-18T14:21:00Z" w16du:dateUtc="2026-09-18T13:21:00Z">
              <w:r w:rsidR="00E523C5">
                <w:rPr>
                  <w:rFonts w:ascii="Calibri" w:hAnsi="Calibri" w:cs="Calibri"/>
                  <w:b/>
                  <w:sz w:val="23"/>
                  <w:szCs w:val="23"/>
                </w:rPr>
                <w:t>within one</w:t>
              </w:r>
            </w:ins>
            <w:del w:id="349" w:author="Ashley Scutt" w:date="2026-09-18T14:21:00Z" w16du:dateUtc="2026-09-18T13:21:00Z">
              <w:r w:rsidRPr="00A51F51" w:rsidDel="00E523C5">
                <w:rPr>
                  <w:rFonts w:ascii="Calibri" w:hAnsi="Calibri" w:cs="Calibri"/>
                  <w:b/>
                  <w:sz w:val="23"/>
                  <w:szCs w:val="23"/>
                </w:rPr>
                <w:delText>the</w:delText>
              </w:r>
            </w:del>
            <w:r w:rsidRPr="00A51F51">
              <w:rPr>
                <w:rFonts w:ascii="Calibri" w:hAnsi="Calibri" w:cs="Calibri"/>
                <w:b/>
                <w:sz w:val="23"/>
                <w:szCs w:val="23"/>
              </w:rPr>
              <w:t xml:space="preserve"> week </w:t>
            </w:r>
            <w:ins w:id="350" w:author="Ashley Scutt" w:date="2026-09-18T14:21:00Z" w16du:dateUtc="2026-09-18T13:21:00Z">
              <w:r w:rsidR="00E523C5">
                <w:rPr>
                  <w:rFonts w:ascii="Calibri" w:hAnsi="Calibri" w:cs="Calibri"/>
                  <w:b/>
                  <w:sz w:val="23"/>
                  <w:szCs w:val="23"/>
                </w:rPr>
                <w:t xml:space="preserve">of </w:t>
              </w:r>
            </w:ins>
            <w:del w:id="351" w:author="Ashley Scutt" w:date="2026-09-18T14:22:00Z" w16du:dateUtc="2026-09-18T13:22:00Z">
              <w:r w:rsidRPr="00A51F51" w:rsidDel="00E523C5">
                <w:rPr>
                  <w:rFonts w:ascii="Calibri" w:hAnsi="Calibri" w:cs="Calibri"/>
                  <w:b/>
                  <w:sz w:val="23"/>
                  <w:szCs w:val="23"/>
                </w:rPr>
                <w:delText>following</w:delText>
              </w:r>
            </w:del>
            <w:r w:rsidRPr="00A51F51">
              <w:rPr>
                <w:rFonts w:ascii="Calibri" w:hAnsi="Calibri" w:cs="Calibri"/>
                <w:b/>
                <w:sz w:val="23"/>
                <w:szCs w:val="23"/>
              </w:rPr>
              <w:t xml:space="preserve"> completion.</w:t>
            </w:r>
          </w:p>
          <w:p w14:paraId="7935D164" w14:textId="6F77C39A" w:rsidR="00E523C5" w:rsidRPr="00E523C5" w:rsidRDefault="00E523C5" w:rsidP="000A539D">
            <w:pPr>
              <w:tabs>
                <w:tab w:val="left" w:pos="1524"/>
              </w:tabs>
              <w:rPr>
                <w:rFonts w:ascii="Calibri" w:hAnsi="Calibri" w:cs="Calibri"/>
                <w:b/>
                <w:sz w:val="23"/>
                <w:szCs w:val="23"/>
                <w:rPrChange w:id="352" w:author="Ashley Scutt" w:date="2026-09-18T14:22:00Z" w16du:dateUtc="2026-09-18T13:22:00Z">
                  <w:rPr>
                    <w:rFonts w:ascii="Calibri" w:hAnsi="Calibri" w:cstheme="minorHAnsi"/>
                    <w:b/>
                    <w:color w:val="FFFFFF" w:themeColor="background1"/>
                    <w:sz w:val="24"/>
                    <w:szCs w:val="24"/>
                  </w:rPr>
                </w:rPrChange>
              </w:rPr>
            </w:pPr>
          </w:p>
        </w:tc>
      </w:tr>
    </w:tbl>
    <w:p w14:paraId="6DA441CB" w14:textId="0D34F56B" w:rsidR="00061D81" w:rsidRPr="00061D81" w:rsidRDefault="00061D81" w:rsidP="00061D81">
      <w:pPr>
        <w:tabs>
          <w:tab w:val="left" w:pos="1524"/>
        </w:tabs>
        <w:rPr>
          <w:rFonts w:ascii="Calibri" w:hAnsi="Calibri" w:cs="Calibri"/>
          <w:b/>
          <w:color w:val="FF0000"/>
          <w:sz w:val="16"/>
          <w:szCs w:val="23"/>
        </w:rPr>
      </w:pPr>
    </w:p>
    <w:tbl>
      <w:tblPr>
        <w:tblStyle w:val="TableGrid"/>
        <w:tblpPr w:leftFromText="180" w:rightFromText="180" w:vertAnchor="text" w:horzAnchor="margin" w:tblpXSpec="center" w:tblpY="160"/>
        <w:tblW w:w="10632" w:type="dxa"/>
        <w:tblLayout w:type="fixed"/>
        <w:tblLook w:val="04A0" w:firstRow="1" w:lastRow="0" w:firstColumn="1" w:lastColumn="0" w:noHBand="0" w:noVBand="1"/>
      </w:tblPr>
      <w:tblGrid>
        <w:gridCol w:w="2830"/>
        <w:gridCol w:w="3969"/>
        <w:gridCol w:w="3833"/>
      </w:tblGrid>
      <w:tr w:rsidR="00061D81" w:rsidRPr="0013316E" w14:paraId="11141A1E" w14:textId="77777777" w:rsidTr="00857027">
        <w:trPr>
          <w:trHeight w:val="322"/>
        </w:trPr>
        <w:tc>
          <w:tcPr>
            <w:tcW w:w="10632" w:type="dxa"/>
            <w:gridSpan w:val="3"/>
            <w:shd w:val="clear" w:color="auto" w:fill="99CB38"/>
          </w:tcPr>
          <w:p w14:paraId="517CFFBB" w14:textId="77777777" w:rsidR="00061D81" w:rsidRDefault="00061D81" w:rsidP="00857027">
            <w:pPr>
              <w:shd w:val="clear" w:color="auto" w:fill="99CB38"/>
              <w:tabs>
                <w:tab w:val="left" w:pos="1524"/>
              </w:tabs>
              <w:rPr>
                <w:rFonts w:ascii="Calibri" w:hAnsi="Calibri" w:cstheme="minorHAnsi"/>
                <w:b/>
                <w:color w:val="FFFFFF" w:themeColor="background1"/>
                <w:sz w:val="24"/>
                <w:szCs w:val="24"/>
              </w:rPr>
            </w:pPr>
            <w:bookmarkStart w:id="353" w:name="_Hlk220575904"/>
            <w:r w:rsidRPr="0034620E">
              <w:rPr>
                <w:rFonts w:ascii="Calibri" w:hAnsi="Calibri" w:cstheme="minorHAnsi"/>
                <w:b/>
                <w:color w:val="FFFFFF" w:themeColor="background1"/>
                <w:sz w:val="24"/>
                <w:szCs w:val="24"/>
              </w:rPr>
              <w:t>Details checked and authorised</w:t>
            </w:r>
          </w:p>
          <w:p w14:paraId="436B93DB" w14:textId="77777777" w:rsidR="000A539D" w:rsidRPr="000A539D" w:rsidRDefault="000A539D" w:rsidP="00857027">
            <w:pPr>
              <w:shd w:val="clear" w:color="auto" w:fill="99CB38"/>
              <w:tabs>
                <w:tab w:val="left" w:pos="1524"/>
              </w:tabs>
              <w:rPr>
                <w:rFonts w:ascii="Calibri" w:hAnsi="Calibri" w:cstheme="minorHAnsi"/>
                <w:b/>
                <w:color w:val="FFFFFF" w:themeColor="background1"/>
                <w:sz w:val="16"/>
                <w:szCs w:val="16"/>
              </w:rPr>
            </w:pPr>
          </w:p>
        </w:tc>
      </w:tr>
      <w:tr w:rsidR="000A539D" w:rsidRPr="0013316E" w14:paraId="269AE7B3" w14:textId="77777777" w:rsidTr="00857027">
        <w:trPr>
          <w:trHeight w:val="510"/>
        </w:trPr>
        <w:tc>
          <w:tcPr>
            <w:tcW w:w="10632" w:type="dxa"/>
            <w:gridSpan w:val="3"/>
          </w:tcPr>
          <w:p w14:paraId="4B3AB768" w14:textId="6730A0BB" w:rsidR="000A539D" w:rsidRPr="0034620E" w:rsidRDefault="000A539D" w:rsidP="00857027">
            <w:pPr>
              <w:rPr>
                <w:rFonts w:ascii="Calibri" w:hAnsi="Calibri" w:cstheme="minorHAnsi"/>
                <w:b/>
                <w:color w:val="FFFFFF" w:themeColor="background1"/>
                <w:sz w:val="24"/>
                <w:szCs w:val="24"/>
              </w:rPr>
            </w:pPr>
            <w:r w:rsidRPr="0013316E">
              <w:rPr>
                <w:rFonts w:ascii="Calibri" w:hAnsi="Calibri" w:cstheme="minorHAnsi"/>
                <w:sz w:val="23"/>
                <w:szCs w:val="23"/>
              </w:rPr>
              <w:t xml:space="preserve">Please provide details of </w:t>
            </w:r>
            <w:r>
              <w:rPr>
                <w:rFonts w:ascii="Calibri" w:hAnsi="Calibri" w:cstheme="minorHAnsi"/>
                <w:sz w:val="23"/>
                <w:szCs w:val="23"/>
              </w:rPr>
              <w:t xml:space="preserve">who has checked and authorised this document </w:t>
            </w:r>
          </w:p>
        </w:tc>
      </w:tr>
      <w:tr w:rsidR="00857027" w:rsidRPr="0013316E" w14:paraId="152A4714" w14:textId="7F6B51D1" w:rsidTr="00857027">
        <w:trPr>
          <w:trHeight w:val="290"/>
        </w:trPr>
        <w:tc>
          <w:tcPr>
            <w:tcW w:w="2830" w:type="dxa"/>
          </w:tcPr>
          <w:p w14:paraId="736C19E4" w14:textId="77777777" w:rsidR="00857027" w:rsidRPr="0013316E" w:rsidRDefault="00857027" w:rsidP="00857027">
            <w:pPr>
              <w:rPr>
                <w:rFonts w:ascii="Calibri" w:hAnsi="Calibri" w:cstheme="minorHAnsi"/>
                <w:sz w:val="23"/>
                <w:szCs w:val="23"/>
              </w:rPr>
            </w:pPr>
          </w:p>
        </w:tc>
        <w:tc>
          <w:tcPr>
            <w:tcW w:w="3969" w:type="dxa"/>
          </w:tcPr>
          <w:p w14:paraId="29DEFB3B" w14:textId="7195D716" w:rsidR="00857027" w:rsidRPr="0013316E" w:rsidRDefault="00836302" w:rsidP="00857027">
            <w:pPr>
              <w:rPr>
                <w:rFonts w:ascii="Calibri" w:hAnsi="Calibri" w:cstheme="minorHAnsi"/>
                <w:sz w:val="23"/>
                <w:szCs w:val="23"/>
              </w:rPr>
            </w:pPr>
            <w:r>
              <w:rPr>
                <w:rFonts w:ascii="Calibri" w:hAnsi="Calibri" w:cstheme="minorHAnsi"/>
                <w:b/>
                <w:bCs/>
                <w:sz w:val="23"/>
                <w:szCs w:val="23"/>
              </w:rPr>
              <w:t>Scheme Employer</w:t>
            </w:r>
          </w:p>
        </w:tc>
        <w:tc>
          <w:tcPr>
            <w:tcW w:w="3833" w:type="dxa"/>
          </w:tcPr>
          <w:p w14:paraId="532EAEB8" w14:textId="1DAF529E" w:rsidR="00857027" w:rsidRPr="0013316E" w:rsidRDefault="00857027" w:rsidP="00857027">
            <w:pPr>
              <w:rPr>
                <w:rFonts w:ascii="Calibri" w:hAnsi="Calibri" w:cstheme="minorHAnsi"/>
                <w:sz w:val="23"/>
                <w:szCs w:val="23"/>
              </w:rPr>
            </w:pPr>
            <w:r w:rsidRPr="008D3135">
              <w:rPr>
                <w:rFonts w:ascii="Calibri" w:hAnsi="Calibri" w:cstheme="minorHAnsi"/>
                <w:b/>
                <w:bCs/>
                <w:sz w:val="23"/>
                <w:szCs w:val="23"/>
              </w:rPr>
              <w:t>Contractor</w:t>
            </w:r>
          </w:p>
        </w:tc>
      </w:tr>
      <w:tr w:rsidR="00857027" w:rsidRPr="0013316E" w14:paraId="72ECD0CC" w14:textId="6276DB8E" w:rsidTr="00857027">
        <w:trPr>
          <w:trHeight w:val="20"/>
        </w:trPr>
        <w:tc>
          <w:tcPr>
            <w:tcW w:w="2830" w:type="dxa"/>
          </w:tcPr>
          <w:p w14:paraId="1FB78C7B" w14:textId="77777777" w:rsidR="00857027" w:rsidRPr="0013316E" w:rsidRDefault="00857027" w:rsidP="00857027">
            <w:pPr>
              <w:spacing w:after="160" w:line="259" w:lineRule="auto"/>
              <w:rPr>
                <w:rFonts w:ascii="Calibri" w:hAnsi="Calibri" w:cstheme="minorHAnsi"/>
                <w:sz w:val="23"/>
                <w:szCs w:val="23"/>
              </w:rPr>
            </w:pPr>
            <w:r w:rsidRPr="0013316E">
              <w:rPr>
                <w:rFonts w:ascii="Calibri" w:hAnsi="Calibri" w:cstheme="minorHAnsi"/>
                <w:sz w:val="23"/>
                <w:szCs w:val="23"/>
              </w:rPr>
              <w:t xml:space="preserve">Name </w:t>
            </w:r>
          </w:p>
        </w:tc>
        <w:tc>
          <w:tcPr>
            <w:tcW w:w="3969" w:type="dxa"/>
          </w:tcPr>
          <w:p w14:paraId="5F9504FA" w14:textId="77777777" w:rsidR="00857027" w:rsidRPr="0013316E" w:rsidRDefault="00857027" w:rsidP="00857027">
            <w:pPr>
              <w:rPr>
                <w:rFonts w:ascii="Calibri" w:hAnsi="Calibri" w:cstheme="minorHAnsi"/>
                <w:sz w:val="23"/>
                <w:szCs w:val="23"/>
              </w:rPr>
            </w:pPr>
          </w:p>
        </w:tc>
        <w:tc>
          <w:tcPr>
            <w:tcW w:w="3833" w:type="dxa"/>
          </w:tcPr>
          <w:p w14:paraId="04D1B41A" w14:textId="77777777" w:rsidR="00857027" w:rsidRPr="0013316E" w:rsidRDefault="00857027" w:rsidP="00857027">
            <w:pPr>
              <w:rPr>
                <w:rFonts w:ascii="Calibri" w:hAnsi="Calibri" w:cstheme="minorHAnsi"/>
                <w:sz w:val="23"/>
                <w:szCs w:val="23"/>
              </w:rPr>
            </w:pPr>
          </w:p>
        </w:tc>
      </w:tr>
      <w:tr w:rsidR="00857027" w:rsidRPr="0013316E" w14:paraId="2806DBC1" w14:textId="1DD83ADE" w:rsidTr="00857027">
        <w:trPr>
          <w:trHeight w:val="20"/>
        </w:trPr>
        <w:tc>
          <w:tcPr>
            <w:tcW w:w="2830" w:type="dxa"/>
          </w:tcPr>
          <w:p w14:paraId="0213041F" w14:textId="77777777" w:rsidR="00857027" w:rsidRPr="0023609F" w:rsidRDefault="00857027" w:rsidP="00857027">
            <w:pPr>
              <w:tabs>
                <w:tab w:val="left" w:pos="1524"/>
              </w:tabs>
              <w:rPr>
                <w:rFonts w:ascii="Calibri" w:hAnsi="Calibri" w:cstheme="minorHAnsi"/>
                <w:sz w:val="23"/>
                <w:szCs w:val="23"/>
              </w:rPr>
            </w:pPr>
            <w:r>
              <w:rPr>
                <w:rFonts w:ascii="Calibri" w:hAnsi="Calibri" w:cstheme="minorHAnsi"/>
                <w:sz w:val="23"/>
                <w:szCs w:val="23"/>
              </w:rPr>
              <w:t>Job Title</w:t>
            </w:r>
          </w:p>
        </w:tc>
        <w:tc>
          <w:tcPr>
            <w:tcW w:w="3969" w:type="dxa"/>
          </w:tcPr>
          <w:p w14:paraId="2E91BCDB" w14:textId="77777777" w:rsidR="00857027" w:rsidRPr="0013316E" w:rsidRDefault="00857027" w:rsidP="00857027">
            <w:pPr>
              <w:spacing w:after="160" w:line="259" w:lineRule="auto"/>
              <w:rPr>
                <w:rFonts w:ascii="Calibri" w:hAnsi="Calibri" w:cstheme="minorHAnsi"/>
                <w:b/>
                <w:sz w:val="23"/>
                <w:szCs w:val="23"/>
              </w:rPr>
            </w:pPr>
          </w:p>
        </w:tc>
        <w:tc>
          <w:tcPr>
            <w:tcW w:w="3833" w:type="dxa"/>
          </w:tcPr>
          <w:p w14:paraId="0B571152" w14:textId="77777777" w:rsidR="00857027" w:rsidRPr="0013316E" w:rsidRDefault="00857027" w:rsidP="00857027">
            <w:pPr>
              <w:spacing w:after="160" w:line="259" w:lineRule="auto"/>
              <w:rPr>
                <w:rFonts w:ascii="Calibri" w:hAnsi="Calibri" w:cstheme="minorHAnsi"/>
                <w:b/>
                <w:sz w:val="23"/>
                <w:szCs w:val="23"/>
              </w:rPr>
            </w:pPr>
          </w:p>
        </w:tc>
      </w:tr>
      <w:tr w:rsidR="00857027" w:rsidRPr="0013316E" w14:paraId="3E1B2235" w14:textId="69F51432" w:rsidTr="00857027">
        <w:trPr>
          <w:trHeight w:val="20"/>
        </w:trPr>
        <w:tc>
          <w:tcPr>
            <w:tcW w:w="2830" w:type="dxa"/>
          </w:tcPr>
          <w:p w14:paraId="2A293C74" w14:textId="77777777" w:rsidR="00857027" w:rsidRPr="0013316E" w:rsidRDefault="00857027" w:rsidP="00857027">
            <w:pPr>
              <w:spacing w:after="160" w:line="259" w:lineRule="auto"/>
              <w:rPr>
                <w:rFonts w:ascii="Calibri" w:hAnsi="Calibri" w:cstheme="minorHAnsi"/>
                <w:sz w:val="23"/>
                <w:szCs w:val="23"/>
              </w:rPr>
            </w:pPr>
            <w:r>
              <w:rPr>
                <w:rFonts w:ascii="Calibri" w:hAnsi="Calibri" w:cstheme="minorHAnsi"/>
                <w:sz w:val="23"/>
                <w:szCs w:val="23"/>
              </w:rPr>
              <w:t>Email address</w:t>
            </w:r>
          </w:p>
        </w:tc>
        <w:tc>
          <w:tcPr>
            <w:tcW w:w="3969" w:type="dxa"/>
          </w:tcPr>
          <w:p w14:paraId="0B00F09B" w14:textId="77777777" w:rsidR="00857027" w:rsidRPr="0013316E" w:rsidRDefault="00857027" w:rsidP="00857027">
            <w:pPr>
              <w:spacing w:after="160" w:line="259" w:lineRule="auto"/>
              <w:rPr>
                <w:rFonts w:ascii="Calibri" w:hAnsi="Calibri" w:cstheme="minorHAnsi"/>
                <w:b/>
                <w:sz w:val="23"/>
                <w:szCs w:val="23"/>
              </w:rPr>
            </w:pPr>
          </w:p>
        </w:tc>
        <w:tc>
          <w:tcPr>
            <w:tcW w:w="3833" w:type="dxa"/>
          </w:tcPr>
          <w:p w14:paraId="7A14BAB8" w14:textId="77777777" w:rsidR="00857027" w:rsidRPr="0013316E" w:rsidRDefault="00857027" w:rsidP="00857027">
            <w:pPr>
              <w:spacing w:after="160" w:line="259" w:lineRule="auto"/>
              <w:rPr>
                <w:rFonts w:ascii="Calibri" w:hAnsi="Calibri" w:cstheme="minorHAnsi"/>
                <w:b/>
                <w:sz w:val="23"/>
                <w:szCs w:val="23"/>
              </w:rPr>
            </w:pPr>
          </w:p>
        </w:tc>
      </w:tr>
      <w:tr w:rsidR="00857027" w:rsidRPr="0013316E" w14:paraId="773B547C" w14:textId="2AE4A774" w:rsidTr="00857027">
        <w:trPr>
          <w:trHeight w:val="20"/>
        </w:trPr>
        <w:tc>
          <w:tcPr>
            <w:tcW w:w="2830" w:type="dxa"/>
          </w:tcPr>
          <w:p w14:paraId="31FC1210" w14:textId="77777777" w:rsidR="00857027" w:rsidRDefault="00857027" w:rsidP="00857027">
            <w:pPr>
              <w:spacing w:after="160" w:line="259" w:lineRule="auto"/>
              <w:rPr>
                <w:rFonts w:ascii="Calibri" w:hAnsi="Calibri" w:cstheme="minorHAnsi"/>
                <w:sz w:val="23"/>
                <w:szCs w:val="23"/>
              </w:rPr>
            </w:pPr>
            <w:r>
              <w:rPr>
                <w:rFonts w:ascii="Calibri" w:hAnsi="Calibri" w:cstheme="minorHAnsi"/>
                <w:sz w:val="23"/>
                <w:szCs w:val="23"/>
              </w:rPr>
              <w:t>Direct telephone number</w:t>
            </w:r>
          </w:p>
        </w:tc>
        <w:tc>
          <w:tcPr>
            <w:tcW w:w="3969" w:type="dxa"/>
          </w:tcPr>
          <w:p w14:paraId="2E4DBC3E" w14:textId="77777777" w:rsidR="00857027" w:rsidRPr="0013316E" w:rsidRDefault="00857027" w:rsidP="00857027">
            <w:pPr>
              <w:spacing w:after="160" w:line="259" w:lineRule="auto"/>
              <w:rPr>
                <w:rFonts w:ascii="Calibri" w:hAnsi="Calibri" w:cstheme="minorHAnsi"/>
                <w:b/>
                <w:sz w:val="23"/>
                <w:szCs w:val="23"/>
              </w:rPr>
            </w:pPr>
          </w:p>
        </w:tc>
        <w:tc>
          <w:tcPr>
            <w:tcW w:w="3833" w:type="dxa"/>
          </w:tcPr>
          <w:p w14:paraId="20F8DB5E" w14:textId="77777777" w:rsidR="00857027" w:rsidRPr="0013316E" w:rsidRDefault="00857027" w:rsidP="00857027">
            <w:pPr>
              <w:spacing w:after="160" w:line="259" w:lineRule="auto"/>
              <w:rPr>
                <w:rFonts w:ascii="Calibri" w:hAnsi="Calibri" w:cstheme="minorHAnsi"/>
                <w:b/>
                <w:sz w:val="23"/>
                <w:szCs w:val="23"/>
              </w:rPr>
            </w:pPr>
          </w:p>
        </w:tc>
      </w:tr>
      <w:tr w:rsidR="00857027" w:rsidRPr="0013316E" w14:paraId="72AB553B" w14:textId="77777777" w:rsidTr="00857027">
        <w:trPr>
          <w:trHeight w:val="20"/>
        </w:trPr>
        <w:tc>
          <w:tcPr>
            <w:tcW w:w="2830" w:type="dxa"/>
          </w:tcPr>
          <w:p w14:paraId="17B8AA3C" w14:textId="1C962B12" w:rsidR="00857027" w:rsidRDefault="00857027" w:rsidP="00857027">
            <w:pPr>
              <w:spacing w:after="160" w:line="259" w:lineRule="auto"/>
              <w:rPr>
                <w:rFonts w:ascii="Calibri" w:hAnsi="Calibri" w:cstheme="minorHAnsi"/>
                <w:sz w:val="23"/>
                <w:szCs w:val="23"/>
              </w:rPr>
            </w:pPr>
            <w:r>
              <w:rPr>
                <w:rFonts w:ascii="Calibri" w:hAnsi="Calibri" w:cstheme="minorHAnsi"/>
                <w:sz w:val="23"/>
                <w:szCs w:val="23"/>
              </w:rPr>
              <w:t>Signature</w:t>
            </w:r>
          </w:p>
        </w:tc>
        <w:tc>
          <w:tcPr>
            <w:tcW w:w="3969" w:type="dxa"/>
          </w:tcPr>
          <w:p w14:paraId="22677F57" w14:textId="77777777" w:rsidR="00857027" w:rsidRPr="0013316E" w:rsidRDefault="00857027" w:rsidP="00857027">
            <w:pPr>
              <w:spacing w:after="160" w:line="259" w:lineRule="auto"/>
              <w:rPr>
                <w:rFonts w:ascii="Calibri" w:hAnsi="Calibri" w:cstheme="minorHAnsi"/>
                <w:b/>
                <w:sz w:val="23"/>
                <w:szCs w:val="23"/>
              </w:rPr>
            </w:pPr>
          </w:p>
        </w:tc>
        <w:tc>
          <w:tcPr>
            <w:tcW w:w="3833" w:type="dxa"/>
          </w:tcPr>
          <w:p w14:paraId="778CE147" w14:textId="77777777" w:rsidR="00857027" w:rsidRPr="0013316E" w:rsidRDefault="00857027" w:rsidP="00857027">
            <w:pPr>
              <w:spacing w:after="160" w:line="259" w:lineRule="auto"/>
              <w:rPr>
                <w:rFonts w:ascii="Calibri" w:hAnsi="Calibri" w:cstheme="minorHAnsi"/>
                <w:b/>
                <w:sz w:val="23"/>
                <w:szCs w:val="23"/>
              </w:rPr>
            </w:pPr>
          </w:p>
        </w:tc>
      </w:tr>
    </w:tbl>
    <w:bookmarkEnd w:id="353"/>
    <w:p w14:paraId="3A252191" w14:textId="43B7B46E" w:rsidR="008113A3" w:rsidRDefault="00857027" w:rsidP="00CF6468">
      <w:pPr>
        <w:tabs>
          <w:tab w:val="left" w:pos="2850"/>
        </w:tabs>
        <w:rPr>
          <w:rFonts w:ascii="Calibri" w:hAnsi="Calibri" w:cs="Calibri"/>
          <w:sz w:val="23"/>
          <w:szCs w:val="23"/>
        </w:rPr>
      </w:pPr>
      <w:r w:rsidRPr="00061D81">
        <w:rPr>
          <w:rFonts w:ascii="Calibri" w:hAnsi="Calibri" w:cs="Calibri"/>
          <w:noProof/>
          <w:sz w:val="23"/>
          <w:szCs w:val="23"/>
        </w:rPr>
        <mc:AlternateContent>
          <mc:Choice Requires="wps">
            <w:drawing>
              <wp:anchor distT="45720" distB="45720" distL="114300" distR="114300" simplePos="0" relativeHeight="251672064" behindDoc="0" locked="0" layoutInCell="1" allowOverlap="1" wp14:anchorId="24E87A2E" wp14:editId="46F3D3E5">
                <wp:simplePos x="0" y="0"/>
                <wp:positionH relativeFrom="margin">
                  <wp:posOffset>-504825</wp:posOffset>
                </wp:positionH>
                <wp:positionV relativeFrom="paragraph">
                  <wp:posOffset>2823845</wp:posOffset>
                </wp:positionV>
                <wp:extent cx="6696075" cy="50482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96075" cy="504825"/>
                        </a:xfrm>
                        <a:prstGeom prst="rect">
                          <a:avLst/>
                        </a:prstGeom>
                        <a:solidFill>
                          <a:srgbClr val="FFFFFF"/>
                        </a:solidFill>
                        <a:ln w="22225">
                          <a:solidFill>
                            <a:srgbClr val="000000"/>
                          </a:solidFill>
                          <a:miter lim="800000"/>
                          <a:headEnd/>
                          <a:tailEnd/>
                        </a:ln>
                      </wps:spPr>
                      <wps:txbx>
                        <w:txbxContent>
                          <w:p w14:paraId="23727BC0" w14:textId="77777777" w:rsidR="00061D81" w:rsidRDefault="00061D81" w:rsidP="00061D81">
                            <w:pPr>
                              <w:tabs>
                                <w:tab w:val="left" w:pos="1524"/>
                              </w:tabs>
                              <w:rPr>
                                <w:rFonts w:ascii="Calibri" w:hAnsi="Calibri" w:cs="Calibri"/>
                                <w:sz w:val="23"/>
                                <w:szCs w:val="23"/>
                              </w:rPr>
                            </w:pPr>
                            <w:r w:rsidRPr="00F00701">
                              <w:rPr>
                                <w:rFonts w:ascii="Calibri" w:hAnsi="Calibri" w:cs="Calibri"/>
                                <w:b/>
                                <w:color w:val="40A927"/>
                                <w:sz w:val="23"/>
                                <w:szCs w:val="23"/>
                              </w:rPr>
                              <w:t>Remember:</w:t>
                            </w:r>
                            <w:r w:rsidRPr="00F00701">
                              <w:rPr>
                                <w:rFonts w:ascii="Calibri" w:hAnsi="Calibri" w:cs="Calibri"/>
                                <w:color w:val="40A927"/>
                                <w:sz w:val="23"/>
                                <w:szCs w:val="23"/>
                              </w:rPr>
                              <w:t xml:space="preserve"> </w:t>
                            </w:r>
                            <w:r w:rsidRPr="001F6F9F">
                              <w:rPr>
                                <w:rFonts w:ascii="Calibri" w:hAnsi="Calibri" w:cs="Calibri"/>
                                <w:b/>
                                <w:sz w:val="23"/>
                                <w:szCs w:val="23"/>
                              </w:rPr>
                              <w:t xml:space="preserve">The checklist, staff list and authorised signatory list should be </w:t>
                            </w:r>
                            <w:r>
                              <w:rPr>
                                <w:rFonts w:ascii="Calibri" w:hAnsi="Calibri" w:cs="Calibri"/>
                                <w:b/>
                                <w:sz w:val="23"/>
                                <w:szCs w:val="23"/>
                              </w:rPr>
                              <w:t>returned</w:t>
                            </w:r>
                            <w:r w:rsidRPr="001F6F9F">
                              <w:rPr>
                                <w:rFonts w:ascii="Calibri" w:hAnsi="Calibri" w:cs="Calibri"/>
                                <w:b/>
                                <w:sz w:val="23"/>
                                <w:szCs w:val="23"/>
                              </w:rPr>
                              <w:t xml:space="preserve"> at least 8 weeks </w:t>
                            </w:r>
                            <w:r>
                              <w:rPr>
                                <w:rFonts w:ascii="Calibri" w:hAnsi="Calibri" w:cs="Calibri"/>
                                <w:b/>
                                <w:sz w:val="23"/>
                                <w:szCs w:val="23"/>
                              </w:rPr>
                              <w:t xml:space="preserve">    </w:t>
                            </w:r>
                            <w:r w:rsidRPr="001F6F9F">
                              <w:rPr>
                                <w:rFonts w:ascii="Calibri" w:hAnsi="Calibri" w:cs="Calibri"/>
                                <w:b/>
                                <w:sz w:val="23"/>
                                <w:szCs w:val="23"/>
                              </w:rPr>
                              <w:t>before the staff transfer date.</w:t>
                            </w:r>
                          </w:p>
                          <w:p w14:paraId="7A024179" w14:textId="77777777" w:rsidR="00061D81" w:rsidRDefault="00061D8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4E87A2E" id="_x0000_s1051" type="#_x0000_t202" style="position:absolute;margin-left:-39.75pt;margin-top:222.35pt;width:527.25pt;height:39.75pt;z-index:2516720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" strokeweight="1.75pt">
                <v:textbox>
                  <w:txbxContent>
                    <w:p w14:paraId="23727BC0" w14:textId="77777777" w:rsidR="00061D81" w:rsidRDefault="00061D81" w:rsidP="00061D81">
                      <w:pPr>
                        <w:tabs>
                          <w:tab w:val="left" w:pos="1524"/>
                        </w:tabs>
                        <w:rPr>
                          <w:rFonts w:ascii="Calibri" w:hAnsi="Calibri" w:cs="Calibri"/>
                          <w:sz w:val="23"/>
                          <w:szCs w:val="23"/>
                        </w:rPr>
                      </w:pPr>
                      <w:r w:rsidRPr="00F00701">
                        <w:rPr>
                          <w:rFonts w:ascii="Calibri" w:hAnsi="Calibri" w:cs="Calibri"/>
                          <w:b/>
                          <w:color w:val="40A927"/>
                          <w:sz w:val="23"/>
                          <w:szCs w:val="23"/>
                        </w:rPr>
                        <w:t>Remember:</w:t>
                      </w:r>
                      <w:r w:rsidRPr="00F00701">
                        <w:rPr>
                          <w:rFonts w:ascii="Calibri" w:hAnsi="Calibri" w:cs="Calibri"/>
                          <w:color w:val="40A927"/>
                          <w:sz w:val="23"/>
                          <w:szCs w:val="23"/>
                        </w:rPr>
                        <w:t xml:space="preserve"> </w:t>
                      </w:r>
                      <w:r w:rsidRPr="001F6F9F">
                        <w:rPr>
                          <w:rFonts w:ascii="Calibri" w:hAnsi="Calibri" w:cs="Calibri"/>
                          <w:b/>
                          <w:sz w:val="23"/>
                          <w:szCs w:val="23"/>
                        </w:rPr>
                        <w:t xml:space="preserve">The checklist, staff list and authorised signatory list should be </w:t>
                      </w:r>
                      <w:r>
                        <w:rPr>
                          <w:rFonts w:ascii="Calibri" w:hAnsi="Calibri" w:cs="Calibri"/>
                          <w:b/>
                          <w:sz w:val="23"/>
                          <w:szCs w:val="23"/>
                        </w:rPr>
                        <w:t>returned</w:t>
                      </w:r>
                      <w:r w:rsidRPr="001F6F9F">
                        <w:rPr>
                          <w:rFonts w:ascii="Calibri" w:hAnsi="Calibri" w:cs="Calibri"/>
                          <w:b/>
                          <w:sz w:val="23"/>
                          <w:szCs w:val="23"/>
                        </w:rPr>
                        <w:t xml:space="preserve"> at least 8 weeks </w:t>
                      </w:r>
                      <w:r>
                        <w:rPr>
                          <w:rFonts w:ascii="Calibri" w:hAnsi="Calibri" w:cs="Calibri"/>
                          <w:b/>
                          <w:sz w:val="23"/>
                          <w:szCs w:val="23"/>
                        </w:rPr>
                        <w:t xml:space="preserve">    </w:t>
                      </w:r>
                      <w:r w:rsidRPr="001F6F9F">
                        <w:rPr>
                          <w:rFonts w:ascii="Calibri" w:hAnsi="Calibri" w:cs="Calibri"/>
                          <w:b/>
                          <w:sz w:val="23"/>
                          <w:szCs w:val="23"/>
                        </w:rPr>
                        <w:t>before the staff transfer date.</w:t>
                      </w:r>
                    </w:p>
                    <w:p w14:paraId="7A024179" w14:textId="77777777" w:rsidR="00061D81" w:rsidRDefault="00061D81"/>
                  </w:txbxContent>
                </v:textbox>
                <w10:wrap type="square" anchorx="margin"/>
              </v:shape>
            </w:pict>
          </mc:Fallback>
        </mc:AlternateContent>
      </w:r>
      <w:r w:rsidR="00061D81">
        <w:rPr>
          <w:rFonts w:ascii="Calibri" w:hAnsi="Calibri" w:cs="Calibri"/>
          <w:sz w:val="23"/>
          <w:szCs w:val="23"/>
        </w:rPr>
        <w:tab/>
      </w:r>
    </w:p>
    <w:p w14:paraId="3D858FB8" w14:textId="77777777" w:rsidR="00B03858" w:rsidRDefault="00B03858" w:rsidP="0034620E">
      <w:pPr>
        <w:ind w:left="-567"/>
        <w:rPr>
          <w:rFonts w:ascii="Calibri" w:hAnsi="Calibri" w:cs="Calibri"/>
          <w:b/>
          <w:bCs/>
          <w:color w:val="40A927"/>
          <w:kern w:val="24"/>
          <w:sz w:val="56"/>
          <w:szCs w:val="80"/>
        </w:rPr>
      </w:pPr>
    </w:p>
    <w:p w14:paraId="278360DB" w14:textId="77777777" w:rsidR="00FD47D2" w:rsidRDefault="00D71B92">
      <w:pPr>
        <w:spacing w:after="160" w:line="259" w:lineRule="auto"/>
        <w:rPr>
          <w:rFonts w:ascii="Calibri" w:hAnsi="Calibri" w:cs="Calibri"/>
          <w:b/>
          <w:bCs/>
          <w:color w:val="40A927"/>
          <w:kern w:val="24"/>
          <w:sz w:val="56"/>
          <w:szCs w:val="80"/>
        </w:rPr>
        <w:sectPr w:rsidR="00FD47D2" w:rsidSect="00110727">
          <w:footerReference w:type="default" r:id="rId24"/>
          <w:footnotePr>
            <w:numFmt w:val="chicago"/>
          </w:footnotePr>
          <w:pgSz w:w="11906" w:h="16838" w:code="9"/>
          <w:pgMar w:top="284" w:right="1440" w:bottom="284" w:left="1440" w:header="44" w:footer="168" w:gutter="0"/>
          <w:cols w:space="708"/>
          <w:titlePg/>
          <w:docGrid w:linePitch="360"/>
        </w:sectPr>
      </w:pPr>
      <w:r>
        <w:rPr>
          <w:rFonts w:ascii="Calibri" w:hAnsi="Calibri" w:cs="Calibri"/>
          <w:b/>
          <w:bCs/>
          <w:color w:val="40A927"/>
          <w:kern w:val="24"/>
          <w:sz w:val="56"/>
          <w:szCs w:val="80"/>
        </w:rPr>
        <w:br w:type="page"/>
      </w:r>
    </w:p>
    <w:p w14:paraId="47E749BB" w14:textId="00AD2EF9" w:rsidR="00D71B92" w:rsidRDefault="00CF3ABF">
      <w:pPr>
        <w:spacing w:after="160" w:line="259" w:lineRule="auto"/>
        <w:rPr>
          <w:rFonts w:ascii="Calibri" w:hAnsi="Calibri" w:cs="Calibri"/>
          <w:b/>
          <w:bCs/>
          <w:color w:val="40A927"/>
          <w:kern w:val="24"/>
          <w:sz w:val="56"/>
          <w:szCs w:val="80"/>
        </w:rPr>
      </w:pPr>
      <w:r>
        <w:rPr>
          <w:rFonts w:asciiTheme="minorHAnsi" w:hAnsiTheme="minorHAnsi" w:cstheme="minorHAnsi"/>
          <w:b/>
          <w:bCs/>
          <w:noProof/>
          <w:color w:val="40A927"/>
          <w:kern w:val="24"/>
          <w:sz w:val="24"/>
          <w:szCs w:val="24"/>
        </w:rPr>
        <w:lastRenderedPageBreak/>
        <w:drawing>
          <wp:anchor distT="0" distB="0" distL="114300" distR="114300" simplePos="0" relativeHeight="251786240" behindDoc="1" locked="0" layoutInCell="1" allowOverlap="1" wp14:anchorId="0EEFC686" wp14:editId="09BA3920">
            <wp:simplePos x="0" y="0"/>
            <wp:positionH relativeFrom="column">
              <wp:posOffset>171450</wp:posOffset>
            </wp:positionH>
            <wp:positionV relativeFrom="paragraph">
              <wp:posOffset>66040</wp:posOffset>
            </wp:positionV>
            <wp:extent cx="2847975" cy="757555"/>
            <wp:effectExtent l="0" t="0" r="9525" b="4445"/>
            <wp:wrapTight wrapText="bothSides">
              <wp:wrapPolygon edited="0">
                <wp:start x="0" y="0"/>
                <wp:lineTo x="0" y="21184"/>
                <wp:lineTo x="21528" y="21184"/>
                <wp:lineTo x="21528" y="0"/>
                <wp:lineTo x="0"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47975" cy="7575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17D0583" w14:textId="77777777" w:rsidR="00FD47D2" w:rsidRDefault="00FD47D2" w:rsidP="00FD47D2">
      <w:pPr>
        <w:ind w:left="284"/>
        <w:rPr>
          <w:rFonts w:ascii="Calibri" w:hAnsi="Calibri" w:cs="Calibri"/>
          <w:b/>
          <w:bCs/>
          <w:sz w:val="28"/>
          <w:szCs w:val="28"/>
        </w:rPr>
      </w:pPr>
    </w:p>
    <w:p w14:paraId="3C1CBD17" w14:textId="77777777" w:rsidR="00FD47D2" w:rsidRDefault="00FD47D2" w:rsidP="00FD47D2">
      <w:pPr>
        <w:ind w:left="284"/>
        <w:rPr>
          <w:rFonts w:ascii="Calibri" w:hAnsi="Calibri" w:cs="Calibri"/>
          <w:b/>
          <w:bCs/>
          <w:sz w:val="28"/>
          <w:szCs w:val="28"/>
        </w:rPr>
      </w:pPr>
    </w:p>
    <w:p w14:paraId="406D58D2" w14:textId="744953B2" w:rsidR="00FD47D2" w:rsidRDefault="00FD47D2" w:rsidP="00FD47D2">
      <w:pPr>
        <w:ind w:left="284"/>
        <w:rPr>
          <w:rFonts w:ascii="Calibri" w:hAnsi="Calibri" w:cs="Calibri"/>
          <w:b/>
          <w:bCs/>
          <w:sz w:val="28"/>
          <w:szCs w:val="28"/>
        </w:rPr>
      </w:pPr>
      <w:r>
        <w:rPr>
          <w:rFonts w:ascii="Calibri" w:hAnsi="Calibri" w:cs="Calibri"/>
          <w:b/>
          <w:bCs/>
          <w:sz w:val="28"/>
          <w:szCs w:val="28"/>
        </w:rPr>
        <w:t>Authorised signatories for:</w:t>
      </w:r>
    </w:p>
    <w:p w14:paraId="3DF5409D" w14:textId="77777777" w:rsidR="00FD47D2" w:rsidRDefault="00FD47D2" w:rsidP="00FD47D2">
      <w:pPr>
        <w:ind w:left="426"/>
        <w:jc w:val="center"/>
        <w:rPr>
          <w:rFonts w:ascii="Calibri" w:hAnsi="Calibri" w:cs="Calibri"/>
          <w:sz w:val="12"/>
          <w:szCs w:val="12"/>
        </w:rPr>
      </w:pPr>
    </w:p>
    <w:p w14:paraId="04BC9617" w14:textId="77777777" w:rsidR="00FD47D2" w:rsidRDefault="00FD47D2" w:rsidP="00FD47D2">
      <w:pPr>
        <w:ind w:left="426"/>
        <w:jc w:val="center"/>
        <w:rPr>
          <w:rFonts w:ascii="Calibri" w:hAnsi="Calibri" w:cs="Calibri"/>
          <w:sz w:val="6"/>
          <w:szCs w:val="6"/>
        </w:rPr>
      </w:pPr>
    </w:p>
    <w:p w14:paraId="51D695AB" w14:textId="77777777" w:rsidR="00FD47D2" w:rsidRPr="00CB7ADC" w:rsidRDefault="00FD47D2" w:rsidP="00FD47D2">
      <w:pPr>
        <w:ind w:left="284" w:right="588"/>
        <w:jc w:val="both"/>
        <w:rPr>
          <w:rFonts w:asciiTheme="minorHAnsi" w:hAnsiTheme="minorHAnsi" w:cstheme="minorHAnsi"/>
          <w:sz w:val="22"/>
          <w:szCs w:val="22"/>
        </w:rPr>
      </w:pPr>
      <w:r w:rsidRPr="00CB7ADC">
        <w:rPr>
          <w:rFonts w:asciiTheme="minorHAnsi" w:hAnsiTheme="minorHAnsi" w:cstheme="minorHAnsi"/>
          <w:sz w:val="22"/>
          <w:szCs w:val="22"/>
        </w:rPr>
        <w:t>The staff shown below are authorised to sign any NYPF pension administration forms including the monthly contribution return. I have also shown which staff are/will be authorised to submit monthly data using i-Connect. Third party payroll officers have been added if they submit data or monthly returns on our behalf.</w:t>
      </w:r>
    </w:p>
    <w:p w14:paraId="3038AC7F" w14:textId="77777777" w:rsidR="00FD47D2" w:rsidRPr="00CB7ADC" w:rsidRDefault="00FD47D2" w:rsidP="00FD47D2">
      <w:pPr>
        <w:ind w:left="284"/>
        <w:rPr>
          <w:rFonts w:asciiTheme="minorHAnsi" w:hAnsiTheme="minorHAnsi" w:cstheme="minorHAnsi"/>
          <w:b/>
          <w:color w:val="40A927"/>
          <w:sz w:val="22"/>
          <w:szCs w:val="22"/>
        </w:rPr>
      </w:pPr>
      <w:r w:rsidRPr="00CB7ADC">
        <w:rPr>
          <w:rFonts w:asciiTheme="minorHAnsi" w:hAnsiTheme="minorHAnsi" w:cstheme="minorHAnsi"/>
          <w:b/>
          <w:color w:val="40A927"/>
          <w:sz w:val="22"/>
          <w:szCs w:val="22"/>
        </w:rPr>
        <w:tab/>
      </w:r>
      <w:r w:rsidRPr="00CB7ADC">
        <w:rPr>
          <w:rFonts w:asciiTheme="minorHAnsi" w:hAnsiTheme="minorHAnsi" w:cstheme="minorHAnsi"/>
          <w:b/>
          <w:color w:val="40A927"/>
          <w:sz w:val="22"/>
          <w:szCs w:val="22"/>
        </w:rPr>
        <w:tab/>
      </w:r>
    </w:p>
    <w:tbl>
      <w:tblPr>
        <w:tblpPr w:leftFromText="180" w:rightFromText="180" w:vertAnchor="text" w:tblpX="303" w:tblpY="1"/>
        <w:tblOverlap w:val="never"/>
        <w:tblW w:w="152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84"/>
        <w:gridCol w:w="2127"/>
        <w:gridCol w:w="1986"/>
        <w:gridCol w:w="1842"/>
        <w:gridCol w:w="2792"/>
        <w:gridCol w:w="2631"/>
        <w:gridCol w:w="2093"/>
      </w:tblGrid>
      <w:tr w:rsidR="00FD47D2" w:rsidRPr="00CB7ADC" w14:paraId="72D3D5D3" w14:textId="77777777" w:rsidTr="00F21485">
        <w:trPr>
          <w:trHeight w:hRule="exact" w:val="864"/>
        </w:trPr>
        <w:tc>
          <w:tcPr>
            <w:tcW w:w="1784" w:type="dxa"/>
            <w:tcBorders>
              <w:top w:val="single" w:sz="4" w:space="0" w:color="auto"/>
              <w:left w:val="single" w:sz="4" w:space="0" w:color="auto"/>
              <w:bottom w:val="single" w:sz="4" w:space="0" w:color="auto"/>
              <w:right w:val="single" w:sz="4" w:space="0" w:color="auto"/>
            </w:tcBorders>
            <w:shd w:val="clear" w:color="auto" w:fill="99CB38"/>
            <w:hideMark/>
          </w:tcPr>
          <w:p w14:paraId="093E42C8" w14:textId="77777777" w:rsidR="00FD47D2" w:rsidRPr="00CB7ADC" w:rsidRDefault="00FD47D2" w:rsidP="00C8310E">
            <w:pPr>
              <w:jc w:val="both"/>
              <w:rPr>
                <w:rFonts w:asciiTheme="minorHAnsi" w:hAnsiTheme="minorHAnsi" w:cstheme="minorHAnsi"/>
                <w:b/>
                <w:color w:val="FFFFFF"/>
                <w:sz w:val="24"/>
                <w:szCs w:val="24"/>
              </w:rPr>
            </w:pPr>
            <w:r w:rsidRPr="00CB7ADC">
              <w:rPr>
                <w:rFonts w:asciiTheme="minorHAnsi" w:hAnsiTheme="minorHAnsi" w:cstheme="minorHAnsi"/>
                <w:b/>
                <w:color w:val="FFFFFF"/>
                <w:sz w:val="24"/>
                <w:szCs w:val="24"/>
              </w:rPr>
              <w:t>Contact name</w:t>
            </w:r>
          </w:p>
        </w:tc>
        <w:tc>
          <w:tcPr>
            <w:tcW w:w="2127" w:type="dxa"/>
            <w:tcBorders>
              <w:top w:val="single" w:sz="4" w:space="0" w:color="auto"/>
              <w:left w:val="single" w:sz="4" w:space="0" w:color="auto"/>
              <w:bottom w:val="single" w:sz="4" w:space="0" w:color="auto"/>
              <w:right w:val="single" w:sz="4" w:space="0" w:color="auto"/>
            </w:tcBorders>
            <w:shd w:val="clear" w:color="auto" w:fill="99CB38"/>
            <w:hideMark/>
          </w:tcPr>
          <w:p w14:paraId="3494A070" w14:textId="77777777" w:rsidR="00FD47D2" w:rsidRPr="00CB7ADC" w:rsidRDefault="00FD47D2" w:rsidP="00C8310E">
            <w:pPr>
              <w:jc w:val="both"/>
              <w:rPr>
                <w:rFonts w:asciiTheme="minorHAnsi" w:hAnsiTheme="minorHAnsi" w:cstheme="minorHAnsi"/>
                <w:b/>
                <w:color w:val="FFFFFF"/>
                <w:sz w:val="24"/>
                <w:szCs w:val="24"/>
              </w:rPr>
            </w:pPr>
            <w:r w:rsidRPr="00CB7ADC">
              <w:rPr>
                <w:rFonts w:asciiTheme="minorHAnsi" w:hAnsiTheme="minorHAnsi" w:cstheme="minorHAnsi"/>
                <w:b/>
                <w:color w:val="FFFFFF"/>
                <w:sz w:val="24"/>
                <w:szCs w:val="24"/>
              </w:rPr>
              <w:t>Job Title</w:t>
            </w:r>
          </w:p>
        </w:tc>
        <w:tc>
          <w:tcPr>
            <w:tcW w:w="1986" w:type="dxa"/>
            <w:tcBorders>
              <w:top w:val="single" w:sz="4" w:space="0" w:color="auto"/>
              <w:left w:val="single" w:sz="4" w:space="0" w:color="auto"/>
              <w:bottom w:val="single" w:sz="4" w:space="0" w:color="auto"/>
              <w:right w:val="single" w:sz="4" w:space="0" w:color="auto"/>
            </w:tcBorders>
            <w:shd w:val="clear" w:color="auto" w:fill="99CB38"/>
            <w:hideMark/>
          </w:tcPr>
          <w:p w14:paraId="44DBC1DA" w14:textId="77777777" w:rsidR="00FD47D2" w:rsidRPr="00CB7ADC" w:rsidRDefault="00FD47D2" w:rsidP="00C8310E">
            <w:pPr>
              <w:jc w:val="both"/>
              <w:rPr>
                <w:rFonts w:asciiTheme="minorHAnsi" w:hAnsiTheme="minorHAnsi" w:cstheme="minorHAnsi"/>
                <w:b/>
                <w:color w:val="FFFFFF"/>
                <w:sz w:val="24"/>
                <w:szCs w:val="24"/>
              </w:rPr>
            </w:pPr>
            <w:r w:rsidRPr="00CB7ADC">
              <w:rPr>
                <w:rFonts w:asciiTheme="minorHAnsi" w:hAnsiTheme="minorHAnsi" w:cstheme="minorHAnsi"/>
                <w:b/>
                <w:color w:val="FFFFFF"/>
                <w:sz w:val="24"/>
                <w:szCs w:val="24"/>
              </w:rPr>
              <w:t>Work Address</w:t>
            </w:r>
          </w:p>
        </w:tc>
        <w:tc>
          <w:tcPr>
            <w:tcW w:w="1842" w:type="dxa"/>
            <w:tcBorders>
              <w:top w:val="single" w:sz="4" w:space="0" w:color="auto"/>
              <w:left w:val="single" w:sz="4" w:space="0" w:color="auto"/>
              <w:bottom w:val="single" w:sz="4" w:space="0" w:color="auto"/>
              <w:right w:val="single" w:sz="4" w:space="0" w:color="auto"/>
            </w:tcBorders>
            <w:shd w:val="clear" w:color="auto" w:fill="99CB38"/>
            <w:hideMark/>
          </w:tcPr>
          <w:p w14:paraId="3DA8A7E1" w14:textId="77777777" w:rsidR="00FD47D2" w:rsidRPr="00CB7ADC" w:rsidRDefault="00FD47D2" w:rsidP="00C8310E">
            <w:pPr>
              <w:jc w:val="both"/>
              <w:rPr>
                <w:rFonts w:asciiTheme="minorHAnsi" w:hAnsiTheme="minorHAnsi" w:cstheme="minorHAnsi"/>
                <w:b/>
                <w:color w:val="FFFFFF"/>
                <w:sz w:val="24"/>
                <w:szCs w:val="24"/>
              </w:rPr>
            </w:pPr>
            <w:r w:rsidRPr="00CB7ADC">
              <w:rPr>
                <w:rFonts w:asciiTheme="minorHAnsi" w:hAnsiTheme="minorHAnsi" w:cstheme="minorHAnsi"/>
                <w:b/>
                <w:color w:val="FFFFFF"/>
                <w:sz w:val="24"/>
                <w:szCs w:val="24"/>
              </w:rPr>
              <w:t>Telephone number</w:t>
            </w:r>
          </w:p>
        </w:tc>
        <w:tc>
          <w:tcPr>
            <w:tcW w:w="2792" w:type="dxa"/>
            <w:tcBorders>
              <w:top w:val="single" w:sz="4" w:space="0" w:color="auto"/>
              <w:left w:val="single" w:sz="4" w:space="0" w:color="auto"/>
              <w:bottom w:val="single" w:sz="4" w:space="0" w:color="auto"/>
              <w:right w:val="single" w:sz="4" w:space="0" w:color="auto"/>
            </w:tcBorders>
            <w:shd w:val="clear" w:color="auto" w:fill="99CB38"/>
            <w:hideMark/>
          </w:tcPr>
          <w:p w14:paraId="0A3D3ADC" w14:textId="77777777" w:rsidR="00FD47D2" w:rsidRPr="00CB7ADC" w:rsidRDefault="00FD47D2" w:rsidP="00C8310E">
            <w:pPr>
              <w:jc w:val="both"/>
              <w:rPr>
                <w:rFonts w:asciiTheme="minorHAnsi" w:hAnsiTheme="minorHAnsi" w:cstheme="minorHAnsi"/>
                <w:b/>
                <w:color w:val="FFFFFF"/>
                <w:sz w:val="24"/>
                <w:szCs w:val="24"/>
              </w:rPr>
            </w:pPr>
            <w:r w:rsidRPr="00CB7ADC">
              <w:rPr>
                <w:rFonts w:asciiTheme="minorHAnsi" w:hAnsiTheme="minorHAnsi" w:cstheme="minorHAnsi"/>
                <w:b/>
                <w:color w:val="FFFFFF"/>
                <w:sz w:val="24"/>
                <w:szCs w:val="24"/>
              </w:rPr>
              <w:t>Email</w:t>
            </w:r>
          </w:p>
        </w:tc>
        <w:tc>
          <w:tcPr>
            <w:tcW w:w="2631" w:type="dxa"/>
            <w:tcBorders>
              <w:top w:val="single" w:sz="4" w:space="0" w:color="auto"/>
              <w:left w:val="single" w:sz="4" w:space="0" w:color="auto"/>
              <w:bottom w:val="single" w:sz="4" w:space="0" w:color="auto"/>
              <w:right w:val="single" w:sz="4" w:space="0" w:color="auto"/>
            </w:tcBorders>
            <w:shd w:val="clear" w:color="auto" w:fill="99CB38"/>
            <w:hideMark/>
          </w:tcPr>
          <w:p w14:paraId="6A07AE69" w14:textId="6B5A07B3" w:rsidR="00FD47D2" w:rsidRPr="00CB7ADC" w:rsidRDefault="00FD47D2" w:rsidP="00F21485">
            <w:pPr>
              <w:rPr>
                <w:rFonts w:asciiTheme="minorHAnsi" w:hAnsiTheme="minorHAnsi" w:cstheme="minorHAnsi"/>
                <w:b/>
                <w:color w:val="FFFFFF"/>
                <w:sz w:val="24"/>
                <w:szCs w:val="24"/>
              </w:rPr>
            </w:pPr>
            <w:r w:rsidRPr="00CB7ADC">
              <w:rPr>
                <w:rFonts w:asciiTheme="minorHAnsi" w:hAnsiTheme="minorHAnsi" w:cstheme="minorHAnsi"/>
                <w:b/>
                <w:color w:val="FFFFFF"/>
                <w:sz w:val="24"/>
                <w:szCs w:val="24"/>
              </w:rPr>
              <w:t>Signature</w:t>
            </w:r>
            <w:r w:rsidR="00F21485">
              <w:rPr>
                <w:rFonts w:asciiTheme="minorHAnsi" w:hAnsiTheme="minorHAnsi" w:cstheme="minorHAnsi"/>
                <w:b/>
                <w:color w:val="FFFFFF"/>
                <w:sz w:val="24"/>
                <w:szCs w:val="24"/>
              </w:rPr>
              <w:t xml:space="preserve"> </w:t>
            </w:r>
            <w:r w:rsidR="00F21485">
              <w:rPr>
                <w:rFonts w:ascii="Calibri" w:hAnsi="Calibri" w:cs="Calibri"/>
                <w:b/>
                <w:color w:val="FFFFFF"/>
              </w:rPr>
              <w:t>(must be an original or a scanned image of original signature)</w:t>
            </w:r>
          </w:p>
        </w:tc>
        <w:tc>
          <w:tcPr>
            <w:tcW w:w="2093" w:type="dxa"/>
            <w:tcBorders>
              <w:top w:val="single" w:sz="4" w:space="0" w:color="auto"/>
              <w:left w:val="single" w:sz="4" w:space="0" w:color="auto"/>
              <w:bottom w:val="single" w:sz="4" w:space="0" w:color="auto"/>
              <w:right w:val="single" w:sz="4" w:space="0" w:color="auto"/>
            </w:tcBorders>
            <w:shd w:val="clear" w:color="auto" w:fill="99CB38"/>
            <w:hideMark/>
          </w:tcPr>
          <w:p w14:paraId="43BADD98" w14:textId="77777777" w:rsidR="00FD47D2" w:rsidRPr="00CB7ADC" w:rsidRDefault="00FD47D2" w:rsidP="00C8310E">
            <w:pPr>
              <w:jc w:val="both"/>
              <w:rPr>
                <w:rFonts w:asciiTheme="minorHAnsi" w:hAnsiTheme="minorHAnsi" w:cstheme="minorHAnsi"/>
                <w:b/>
                <w:color w:val="FFFFFF"/>
                <w:sz w:val="24"/>
                <w:szCs w:val="24"/>
              </w:rPr>
            </w:pPr>
            <w:r w:rsidRPr="00CB7ADC">
              <w:rPr>
                <w:rFonts w:asciiTheme="minorHAnsi" w:hAnsiTheme="minorHAnsi" w:cstheme="minorHAnsi"/>
                <w:b/>
                <w:color w:val="FFFFFF"/>
                <w:sz w:val="24"/>
                <w:szCs w:val="24"/>
              </w:rPr>
              <w:t>i-Connect user</w:t>
            </w:r>
            <w:r w:rsidRPr="00CB7ADC">
              <w:rPr>
                <w:rFonts w:asciiTheme="minorHAnsi" w:hAnsiTheme="minorHAnsi" w:cstheme="minorHAnsi"/>
                <w:b/>
                <w:color w:val="FFFFFF"/>
                <w:sz w:val="24"/>
                <w:szCs w:val="24"/>
              </w:rPr>
              <w:tab/>
              <w:t xml:space="preserve"> Yes/No</w:t>
            </w:r>
            <w:r w:rsidRPr="00CB7ADC">
              <w:rPr>
                <w:rFonts w:asciiTheme="minorHAnsi" w:hAnsiTheme="minorHAnsi" w:cstheme="minorHAnsi"/>
                <w:b/>
                <w:color w:val="FFFFFF"/>
                <w:sz w:val="24"/>
                <w:szCs w:val="24"/>
              </w:rPr>
              <w:tab/>
            </w:r>
          </w:p>
        </w:tc>
      </w:tr>
      <w:tr w:rsidR="00FD47D2" w:rsidRPr="00CB7ADC" w14:paraId="710A4271" w14:textId="77777777" w:rsidTr="00C8310E">
        <w:trPr>
          <w:trHeight w:hRule="exact" w:val="567"/>
        </w:trPr>
        <w:tc>
          <w:tcPr>
            <w:tcW w:w="1784" w:type="dxa"/>
            <w:tcBorders>
              <w:top w:val="single" w:sz="4" w:space="0" w:color="auto"/>
              <w:left w:val="single" w:sz="4" w:space="0" w:color="auto"/>
              <w:bottom w:val="single" w:sz="4" w:space="0" w:color="auto"/>
              <w:right w:val="single" w:sz="4" w:space="0" w:color="auto"/>
            </w:tcBorders>
          </w:tcPr>
          <w:p w14:paraId="43BEF60A" w14:textId="77777777" w:rsidR="00FD47D2" w:rsidRPr="00CB7ADC" w:rsidRDefault="00FD47D2" w:rsidP="00C8310E">
            <w:pPr>
              <w:ind w:left="284"/>
              <w:rPr>
                <w:rFonts w:asciiTheme="minorHAnsi" w:hAnsiTheme="minorHAnsi" w:cstheme="minorHAnsi"/>
                <w:sz w:val="22"/>
                <w:szCs w:val="22"/>
              </w:rPr>
            </w:pPr>
          </w:p>
        </w:tc>
        <w:tc>
          <w:tcPr>
            <w:tcW w:w="2127" w:type="dxa"/>
            <w:tcBorders>
              <w:top w:val="single" w:sz="4" w:space="0" w:color="auto"/>
              <w:left w:val="single" w:sz="4" w:space="0" w:color="auto"/>
              <w:bottom w:val="single" w:sz="4" w:space="0" w:color="auto"/>
              <w:right w:val="single" w:sz="4" w:space="0" w:color="auto"/>
            </w:tcBorders>
          </w:tcPr>
          <w:p w14:paraId="0FF1B72D" w14:textId="77777777" w:rsidR="00FD47D2" w:rsidRPr="00CB7ADC" w:rsidRDefault="00FD47D2" w:rsidP="00C8310E">
            <w:pPr>
              <w:ind w:left="284"/>
              <w:rPr>
                <w:rFonts w:asciiTheme="minorHAnsi" w:hAnsiTheme="minorHAnsi" w:cstheme="minorHAnsi"/>
                <w:sz w:val="22"/>
                <w:szCs w:val="22"/>
              </w:rPr>
            </w:pPr>
          </w:p>
        </w:tc>
        <w:tc>
          <w:tcPr>
            <w:tcW w:w="1986" w:type="dxa"/>
            <w:tcBorders>
              <w:top w:val="single" w:sz="4" w:space="0" w:color="auto"/>
              <w:left w:val="single" w:sz="4" w:space="0" w:color="auto"/>
              <w:bottom w:val="single" w:sz="4" w:space="0" w:color="auto"/>
              <w:right w:val="single" w:sz="4" w:space="0" w:color="auto"/>
            </w:tcBorders>
          </w:tcPr>
          <w:p w14:paraId="470CEF25" w14:textId="77777777" w:rsidR="00FD47D2" w:rsidRPr="00CB7ADC" w:rsidRDefault="00FD47D2" w:rsidP="00C8310E">
            <w:pPr>
              <w:ind w:left="284"/>
              <w:rPr>
                <w:rFonts w:asciiTheme="minorHAnsi" w:hAnsiTheme="minorHAnsi" w:cstheme="minorHAnsi"/>
                <w:sz w:val="22"/>
                <w:szCs w:val="22"/>
              </w:rPr>
            </w:pPr>
          </w:p>
        </w:tc>
        <w:tc>
          <w:tcPr>
            <w:tcW w:w="1842" w:type="dxa"/>
            <w:tcBorders>
              <w:top w:val="single" w:sz="4" w:space="0" w:color="auto"/>
              <w:left w:val="single" w:sz="4" w:space="0" w:color="auto"/>
              <w:bottom w:val="single" w:sz="4" w:space="0" w:color="auto"/>
              <w:right w:val="single" w:sz="4" w:space="0" w:color="auto"/>
            </w:tcBorders>
          </w:tcPr>
          <w:p w14:paraId="563F4850" w14:textId="77777777" w:rsidR="00FD47D2" w:rsidRPr="00CB7ADC" w:rsidRDefault="00FD47D2" w:rsidP="00C8310E">
            <w:pPr>
              <w:ind w:left="284"/>
              <w:rPr>
                <w:rFonts w:asciiTheme="minorHAnsi" w:hAnsiTheme="minorHAnsi" w:cstheme="minorHAnsi"/>
                <w:sz w:val="22"/>
                <w:szCs w:val="22"/>
              </w:rPr>
            </w:pPr>
          </w:p>
        </w:tc>
        <w:tc>
          <w:tcPr>
            <w:tcW w:w="2792" w:type="dxa"/>
            <w:tcBorders>
              <w:top w:val="single" w:sz="4" w:space="0" w:color="auto"/>
              <w:left w:val="single" w:sz="4" w:space="0" w:color="auto"/>
              <w:bottom w:val="single" w:sz="4" w:space="0" w:color="auto"/>
              <w:right w:val="single" w:sz="4" w:space="0" w:color="auto"/>
            </w:tcBorders>
          </w:tcPr>
          <w:p w14:paraId="54C61827" w14:textId="77777777" w:rsidR="00FD47D2" w:rsidRPr="00CB7ADC" w:rsidRDefault="00FD47D2" w:rsidP="00C8310E">
            <w:pPr>
              <w:ind w:left="284"/>
              <w:rPr>
                <w:rFonts w:asciiTheme="minorHAnsi" w:hAnsiTheme="minorHAnsi" w:cstheme="minorHAnsi"/>
                <w:sz w:val="22"/>
                <w:szCs w:val="22"/>
              </w:rPr>
            </w:pPr>
          </w:p>
        </w:tc>
        <w:tc>
          <w:tcPr>
            <w:tcW w:w="2631" w:type="dxa"/>
            <w:tcBorders>
              <w:top w:val="single" w:sz="4" w:space="0" w:color="auto"/>
              <w:left w:val="single" w:sz="4" w:space="0" w:color="auto"/>
              <w:bottom w:val="single" w:sz="4" w:space="0" w:color="auto"/>
              <w:right w:val="single" w:sz="4" w:space="0" w:color="auto"/>
            </w:tcBorders>
          </w:tcPr>
          <w:p w14:paraId="4E996A02" w14:textId="77777777" w:rsidR="00FD47D2" w:rsidRPr="00CB7ADC" w:rsidRDefault="00FD47D2" w:rsidP="00C8310E">
            <w:pPr>
              <w:ind w:left="284"/>
              <w:rPr>
                <w:rFonts w:asciiTheme="minorHAnsi" w:hAnsiTheme="minorHAnsi" w:cstheme="minorHAnsi"/>
                <w:sz w:val="22"/>
                <w:szCs w:val="22"/>
              </w:rPr>
            </w:pPr>
          </w:p>
        </w:tc>
        <w:tc>
          <w:tcPr>
            <w:tcW w:w="2093" w:type="dxa"/>
            <w:tcBorders>
              <w:top w:val="single" w:sz="4" w:space="0" w:color="auto"/>
              <w:left w:val="single" w:sz="4" w:space="0" w:color="auto"/>
              <w:bottom w:val="single" w:sz="4" w:space="0" w:color="auto"/>
              <w:right w:val="single" w:sz="4" w:space="0" w:color="auto"/>
            </w:tcBorders>
          </w:tcPr>
          <w:p w14:paraId="6E84A065" w14:textId="77777777" w:rsidR="00FD47D2" w:rsidRPr="00CB7ADC" w:rsidRDefault="00FD47D2" w:rsidP="00C8310E">
            <w:pPr>
              <w:ind w:left="284"/>
              <w:rPr>
                <w:rFonts w:asciiTheme="minorHAnsi" w:hAnsiTheme="minorHAnsi" w:cstheme="minorHAnsi"/>
                <w:sz w:val="22"/>
                <w:szCs w:val="22"/>
              </w:rPr>
            </w:pPr>
          </w:p>
        </w:tc>
      </w:tr>
      <w:tr w:rsidR="00FD47D2" w:rsidRPr="00CB7ADC" w14:paraId="0E6D8A94" w14:textId="77777777" w:rsidTr="00C8310E">
        <w:trPr>
          <w:trHeight w:hRule="exact" w:val="567"/>
        </w:trPr>
        <w:tc>
          <w:tcPr>
            <w:tcW w:w="1784" w:type="dxa"/>
            <w:tcBorders>
              <w:top w:val="single" w:sz="4" w:space="0" w:color="auto"/>
              <w:left w:val="single" w:sz="4" w:space="0" w:color="auto"/>
              <w:bottom w:val="single" w:sz="4" w:space="0" w:color="auto"/>
              <w:right w:val="single" w:sz="4" w:space="0" w:color="auto"/>
            </w:tcBorders>
          </w:tcPr>
          <w:p w14:paraId="31A3DDB7" w14:textId="77777777" w:rsidR="00FD47D2" w:rsidRPr="00CB7ADC" w:rsidRDefault="00FD47D2" w:rsidP="00C8310E">
            <w:pPr>
              <w:ind w:left="284"/>
              <w:rPr>
                <w:rFonts w:asciiTheme="minorHAnsi" w:hAnsiTheme="minorHAnsi" w:cstheme="minorHAnsi"/>
                <w:sz w:val="22"/>
                <w:szCs w:val="22"/>
              </w:rPr>
            </w:pPr>
          </w:p>
        </w:tc>
        <w:tc>
          <w:tcPr>
            <w:tcW w:w="2127" w:type="dxa"/>
            <w:tcBorders>
              <w:top w:val="single" w:sz="4" w:space="0" w:color="auto"/>
              <w:left w:val="single" w:sz="4" w:space="0" w:color="auto"/>
              <w:bottom w:val="single" w:sz="4" w:space="0" w:color="auto"/>
              <w:right w:val="single" w:sz="4" w:space="0" w:color="auto"/>
            </w:tcBorders>
          </w:tcPr>
          <w:p w14:paraId="767D8846" w14:textId="77777777" w:rsidR="00FD47D2" w:rsidRPr="00CB7ADC" w:rsidRDefault="00FD47D2" w:rsidP="00C8310E">
            <w:pPr>
              <w:ind w:left="284"/>
              <w:rPr>
                <w:rFonts w:asciiTheme="minorHAnsi" w:hAnsiTheme="minorHAnsi" w:cstheme="minorHAnsi"/>
                <w:sz w:val="22"/>
                <w:szCs w:val="22"/>
              </w:rPr>
            </w:pPr>
          </w:p>
        </w:tc>
        <w:tc>
          <w:tcPr>
            <w:tcW w:w="1986" w:type="dxa"/>
            <w:tcBorders>
              <w:top w:val="single" w:sz="4" w:space="0" w:color="auto"/>
              <w:left w:val="single" w:sz="4" w:space="0" w:color="auto"/>
              <w:bottom w:val="single" w:sz="4" w:space="0" w:color="auto"/>
              <w:right w:val="single" w:sz="4" w:space="0" w:color="auto"/>
            </w:tcBorders>
          </w:tcPr>
          <w:p w14:paraId="48E1DA9E" w14:textId="77777777" w:rsidR="00FD47D2" w:rsidRPr="00CB7ADC" w:rsidRDefault="00FD47D2" w:rsidP="00C8310E">
            <w:pPr>
              <w:ind w:left="284"/>
              <w:rPr>
                <w:rFonts w:asciiTheme="minorHAnsi" w:hAnsiTheme="minorHAnsi" w:cstheme="minorHAnsi"/>
                <w:sz w:val="22"/>
                <w:szCs w:val="22"/>
              </w:rPr>
            </w:pPr>
          </w:p>
        </w:tc>
        <w:tc>
          <w:tcPr>
            <w:tcW w:w="1842" w:type="dxa"/>
            <w:tcBorders>
              <w:top w:val="single" w:sz="4" w:space="0" w:color="auto"/>
              <w:left w:val="single" w:sz="4" w:space="0" w:color="auto"/>
              <w:bottom w:val="single" w:sz="4" w:space="0" w:color="auto"/>
              <w:right w:val="single" w:sz="4" w:space="0" w:color="auto"/>
            </w:tcBorders>
          </w:tcPr>
          <w:p w14:paraId="1B8CBC89" w14:textId="77777777" w:rsidR="00FD47D2" w:rsidRPr="00CB7ADC" w:rsidRDefault="00FD47D2" w:rsidP="00C8310E">
            <w:pPr>
              <w:ind w:left="284"/>
              <w:rPr>
                <w:rFonts w:asciiTheme="minorHAnsi" w:hAnsiTheme="minorHAnsi" w:cstheme="minorHAnsi"/>
                <w:sz w:val="22"/>
                <w:szCs w:val="22"/>
              </w:rPr>
            </w:pPr>
          </w:p>
        </w:tc>
        <w:tc>
          <w:tcPr>
            <w:tcW w:w="2792" w:type="dxa"/>
            <w:tcBorders>
              <w:top w:val="single" w:sz="4" w:space="0" w:color="auto"/>
              <w:left w:val="single" w:sz="4" w:space="0" w:color="auto"/>
              <w:bottom w:val="single" w:sz="4" w:space="0" w:color="auto"/>
              <w:right w:val="single" w:sz="4" w:space="0" w:color="auto"/>
            </w:tcBorders>
          </w:tcPr>
          <w:p w14:paraId="0129A525" w14:textId="77777777" w:rsidR="00FD47D2" w:rsidRPr="00CB7ADC" w:rsidRDefault="00FD47D2" w:rsidP="00C8310E">
            <w:pPr>
              <w:ind w:left="284"/>
              <w:rPr>
                <w:rFonts w:asciiTheme="minorHAnsi" w:hAnsiTheme="minorHAnsi" w:cstheme="minorHAnsi"/>
                <w:sz w:val="22"/>
                <w:szCs w:val="22"/>
              </w:rPr>
            </w:pPr>
          </w:p>
          <w:p w14:paraId="35B139F5" w14:textId="77777777" w:rsidR="00FD47D2" w:rsidRPr="00CB7ADC" w:rsidRDefault="00FD47D2" w:rsidP="00C8310E">
            <w:pPr>
              <w:ind w:left="284"/>
              <w:rPr>
                <w:rFonts w:asciiTheme="minorHAnsi" w:hAnsiTheme="minorHAnsi" w:cstheme="minorHAnsi"/>
                <w:sz w:val="22"/>
                <w:szCs w:val="22"/>
              </w:rPr>
            </w:pPr>
          </w:p>
        </w:tc>
        <w:tc>
          <w:tcPr>
            <w:tcW w:w="2631" w:type="dxa"/>
            <w:tcBorders>
              <w:top w:val="single" w:sz="4" w:space="0" w:color="auto"/>
              <w:left w:val="single" w:sz="4" w:space="0" w:color="auto"/>
              <w:bottom w:val="single" w:sz="4" w:space="0" w:color="auto"/>
              <w:right w:val="single" w:sz="4" w:space="0" w:color="auto"/>
            </w:tcBorders>
          </w:tcPr>
          <w:p w14:paraId="6B094AB6" w14:textId="77777777" w:rsidR="00FD47D2" w:rsidRPr="00CB7ADC" w:rsidRDefault="00FD47D2" w:rsidP="00C8310E">
            <w:pPr>
              <w:ind w:left="284"/>
              <w:rPr>
                <w:rFonts w:asciiTheme="minorHAnsi" w:hAnsiTheme="minorHAnsi" w:cstheme="minorHAnsi"/>
                <w:sz w:val="22"/>
                <w:szCs w:val="22"/>
              </w:rPr>
            </w:pPr>
          </w:p>
        </w:tc>
        <w:tc>
          <w:tcPr>
            <w:tcW w:w="2093" w:type="dxa"/>
            <w:tcBorders>
              <w:top w:val="single" w:sz="4" w:space="0" w:color="auto"/>
              <w:left w:val="single" w:sz="4" w:space="0" w:color="auto"/>
              <w:bottom w:val="single" w:sz="4" w:space="0" w:color="auto"/>
              <w:right w:val="single" w:sz="4" w:space="0" w:color="auto"/>
            </w:tcBorders>
          </w:tcPr>
          <w:p w14:paraId="5E842432" w14:textId="77777777" w:rsidR="00FD47D2" w:rsidRPr="00CB7ADC" w:rsidRDefault="00FD47D2" w:rsidP="00C8310E">
            <w:pPr>
              <w:ind w:left="284"/>
              <w:rPr>
                <w:rFonts w:asciiTheme="minorHAnsi" w:hAnsiTheme="minorHAnsi" w:cstheme="minorHAnsi"/>
                <w:sz w:val="22"/>
                <w:szCs w:val="22"/>
              </w:rPr>
            </w:pPr>
          </w:p>
        </w:tc>
      </w:tr>
      <w:tr w:rsidR="00FD47D2" w:rsidRPr="00CB7ADC" w14:paraId="3C666280" w14:textId="77777777" w:rsidTr="00C8310E">
        <w:trPr>
          <w:trHeight w:hRule="exact" w:val="567"/>
        </w:trPr>
        <w:tc>
          <w:tcPr>
            <w:tcW w:w="1784" w:type="dxa"/>
            <w:tcBorders>
              <w:top w:val="single" w:sz="4" w:space="0" w:color="auto"/>
              <w:left w:val="single" w:sz="4" w:space="0" w:color="auto"/>
              <w:bottom w:val="single" w:sz="4" w:space="0" w:color="auto"/>
              <w:right w:val="single" w:sz="4" w:space="0" w:color="auto"/>
            </w:tcBorders>
          </w:tcPr>
          <w:p w14:paraId="1B69FF46" w14:textId="77777777" w:rsidR="00FD47D2" w:rsidRPr="00CB7ADC" w:rsidRDefault="00FD47D2" w:rsidP="00C8310E">
            <w:pPr>
              <w:ind w:left="284"/>
              <w:rPr>
                <w:rFonts w:asciiTheme="minorHAnsi" w:hAnsiTheme="minorHAnsi" w:cstheme="minorHAnsi"/>
                <w:sz w:val="22"/>
                <w:szCs w:val="22"/>
              </w:rPr>
            </w:pPr>
          </w:p>
        </w:tc>
        <w:tc>
          <w:tcPr>
            <w:tcW w:w="2127" w:type="dxa"/>
            <w:tcBorders>
              <w:top w:val="single" w:sz="4" w:space="0" w:color="auto"/>
              <w:left w:val="single" w:sz="4" w:space="0" w:color="auto"/>
              <w:bottom w:val="single" w:sz="4" w:space="0" w:color="auto"/>
              <w:right w:val="single" w:sz="4" w:space="0" w:color="auto"/>
            </w:tcBorders>
          </w:tcPr>
          <w:p w14:paraId="4C72DA0D" w14:textId="77777777" w:rsidR="00FD47D2" w:rsidRPr="00CB7ADC" w:rsidRDefault="00FD47D2" w:rsidP="00C8310E">
            <w:pPr>
              <w:ind w:left="284"/>
              <w:rPr>
                <w:rFonts w:asciiTheme="minorHAnsi" w:hAnsiTheme="minorHAnsi" w:cstheme="minorHAnsi"/>
                <w:sz w:val="22"/>
                <w:szCs w:val="22"/>
              </w:rPr>
            </w:pPr>
          </w:p>
        </w:tc>
        <w:tc>
          <w:tcPr>
            <w:tcW w:w="1986" w:type="dxa"/>
            <w:tcBorders>
              <w:top w:val="single" w:sz="4" w:space="0" w:color="auto"/>
              <w:left w:val="single" w:sz="4" w:space="0" w:color="auto"/>
              <w:bottom w:val="single" w:sz="4" w:space="0" w:color="auto"/>
              <w:right w:val="single" w:sz="4" w:space="0" w:color="auto"/>
            </w:tcBorders>
          </w:tcPr>
          <w:p w14:paraId="6D23F259" w14:textId="77777777" w:rsidR="00FD47D2" w:rsidRPr="00CB7ADC" w:rsidRDefault="00FD47D2" w:rsidP="00C8310E">
            <w:pPr>
              <w:ind w:left="284"/>
              <w:rPr>
                <w:rFonts w:asciiTheme="minorHAnsi" w:hAnsiTheme="minorHAnsi" w:cstheme="minorHAnsi"/>
                <w:sz w:val="22"/>
                <w:szCs w:val="22"/>
              </w:rPr>
            </w:pPr>
          </w:p>
        </w:tc>
        <w:tc>
          <w:tcPr>
            <w:tcW w:w="1842" w:type="dxa"/>
            <w:tcBorders>
              <w:top w:val="single" w:sz="4" w:space="0" w:color="auto"/>
              <w:left w:val="single" w:sz="4" w:space="0" w:color="auto"/>
              <w:bottom w:val="single" w:sz="4" w:space="0" w:color="auto"/>
              <w:right w:val="single" w:sz="4" w:space="0" w:color="auto"/>
            </w:tcBorders>
          </w:tcPr>
          <w:p w14:paraId="17152111" w14:textId="77777777" w:rsidR="00FD47D2" w:rsidRPr="00CB7ADC" w:rsidRDefault="00FD47D2" w:rsidP="00C8310E">
            <w:pPr>
              <w:ind w:left="284"/>
              <w:rPr>
                <w:rFonts w:asciiTheme="minorHAnsi" w:hAnsiTheme="minorHAnsi" w:cstheme="minorHAnsi"/>
                <w:sz w:val="22"/>
                <w:szCs w:val="22"/>
              </w:rPr>
            </w:pPr>
          </w:p>
        </w:tc>
        <w:tc>
          <w:tcPr>
            <w:tcW w:w="2792" w:type="dxa"/>
            <w:tcBorders>
              <w:top w:val="single" w:sz="4" w:space="0" w:color="auto"/>
              <w:left w:val="single" w:sz="4" w:space="0" w:color="auto"/>
              <w:bottom w:val="single" w:sz="4" w:space="0" w:color="auto"/>
              <w:right w:val="single" w:sz="4" w:space="0" w:color="auto"/>
            </w:tcBorders>
          </w:tcPr>
          <w:p w14:paraId="20A24FD6" w14:textId="77777777" w:rsidR="00FD47D2" w:rsidRPr="00CB7ADC" w:rsidRDefault="00FD47D2" w:rsidP="00C8310E">
            <w:pPr>
              <w:ind w:left="284"/>
              <w:rPr>
                <w:rFonts w:asciiTheme="minorHAnsi" w:hAnsiTheme="minorHAnsi" w:cstheme="minorHAnsi"/>
                <w:sz w:val="22"/>
                <w:szCs w:val="22"/>
              </w:rPr>
            </w:pPr>
          </w:p>
          <w:p w14:paraId="0DDD833C" w14:textId="77777777" w:rsidR="00FD47D2" w:rsidRPr="00CB7ADC" w:rsidRDefault="00FD47D2" w:rsidP="00C8310E">
            <w:pPr>
              <w:ind w:left="284"/>
              <w:rPr>
                <w:rFonts w:asciiTheme="minorHAnsi" w:hAnsiTheme="minorHAnsi" w:cstheme="minorHAnsi"/>
                <w:sz w:val="22"/>
                <w:szCs w:val="22"/>
              </w:rPr>
            </w:pPr>
          </w:p>
        </w:tc>
        <w:tc>
          <w:tcPr>
            <w:tcW w:w="2631" w:type="dxa"/>
            <w:tcBorders>
              <w:top w:val="single" w:sz="4" w:space="0" w:color="auto"/>
              <w:left w:val="single" w:sz="4" w:space="0" w:color="auto"/>
              <w:bottom w:val="single" w:sz="4" w:space="0" w:color="auto"/>
              <w:right w:val="single" w:sz="4" w:space="0" w:color="auto"/>
            </w:tcBorders>
          </w:tcPr>
          <w:p w14:paraId="06005B02" w14:textId="77777777" w:rsidR="00FD47D2" w:rsidRPr="00CB7ADC" w:rsidRDefault="00FD47D2" w:rsidP="00C8310E">
            <w:pPr>
              <w:ind w:left="284"/>
              <w:rPr>
                <w:rFonts w:asciiTheme="minorHAnsi" w:hAnsiTheme="minorHAnsi" w:cstheme="minorHAnsi"/>
                <w:sz w:val="22"/>
                <w:szCs w:val="22"/>
              </w:rPr>
            </w:pPr>
          </w:p>
        </w:tc>
        <w:tc>
          <w:tcPr>
            <w:tcW w:w="2093" w:type="dxa"/>
            <w:tcBorders>
              <w:top w:val="single" w:sz="4" w:space="0" w:color="auto"/>
              <w:left w:val="single" w:sz="4" w:space="0" w:color="auto"/>
              <w:bottom w:val="single" w:sz="4" w:space="0" w:color="auto"/>
              <w:right w:val="single" w:sz="4" w:space="0" w:color="auto"/>
            </w:tcBorders>
          </w:tcPr>
          <w:p w14:paraId="56B016C5" w14:textId="77777777" w:rsidR="00FD47D2" w:rsidRPr="00CB7ADC" w:rsidRDefault="00FD47D2" w:rsidP="00C8310E">
            <w:pPr>
              <w:ind w:left="284"/>
              <w:rPr>
                <w:rFonts w:asciiTheme="minorHAnsi" w:hAnsiTheme="minorHAnsi" w:cstheme="minorHAnsi"/>
                <w:sz w:val="22"/>
                <w:szCs w:val="22"/>
              </w:rPr>
            </w:pPr>
          </w:p>
        </w:tc>
      </w:tr>
      <w:tr w:rsidR="00FD47D2" w:rsidRPr="00CB7ADC" w14:paraId="71DAFD37" w14:textId="77777777" w:rsidTr="00C8310E">
        <w:trPr>
          <w:trHeight w:hRule="exact" w:val="567"/>
        </w:trPr>
        <w:tc>
          <w:tcPr>
            <w:tcW w:w="1784" w:type="dxa"/>
            <w:tcBorders>
              <w:top w:val="single" w:sz="4" w:space="0" w:color="auto"/>
              <w:left w:val="single" w:sz="4" w:space="0" w:color="auto"/>
              <w:bottom w:val="single" w:sz="4" w:space="0" w:color="auto"/>
              <w:right w:val="single" w:sz="4" w:space="0" w:color="auto"/>
            </w:tcBorders>
          </w:tcPr>
          <w:p w14:paraId="3EDDA7A9" w14:textId="77777777" w:rsidR="00FD47D2" w:rsidRPr="00CB7ADC" w:rsidRDefault="00FD47D2" w:rsidP="00C8310E">
            <w:pPr>
              <w:ind w:left="284"/>
              <w:rPr>
                <w:rFonts w:asciiTheme="minorHAnsi" w:hAnsiTheme="minorHAnsi" w:cstheme="minorHAnsi"/>
                <w:sz w:val="22"/>
                <w:szCs w:val="22"/>
              </w:rPr>
            </w:pPr>
          </w:p>
        </w:tc>
        <w:tc>
          <w:tcPr>
            <w:tcW w:w="2127" w:type="dxa"/>
            <w:tcBorders>
              <w:top w:val="single" w:sz="4" w:space="0" w:color="auto"/>
              <w:left w:val="single" w:sz="4" w:space="0" w:color="auto"/>
              <w:bottom w:val="single" w:sz="4" w:space="0" w:color="auto"/>
              <w:right w:val="single" w:sz="4" w:space="0" w:color="auto"/>
            </w:tcBorders>
          </w:tcPr>
          <w:p w14:paraId="5875CC18" w14:textId="77777777" w:rsidR="00FD47D2" w:rsidRPr="00CB7ADC" w:rsidRDefault="00FD47D2" w:rsidP="00C8310E">
            <w:pPr>
              <w:ind w:left="284"/>
              <w:rPr>
                <w:rFonts w:asciiTheme="minorHAnsi" w:hAnsiTheme="minorHAnsi" w:cstheme="minorHAnsi"/>
                <w:sz w:val="22"/>
                <w:szCs w:val="22"/>
              </w:rPr>
            </w:pPr>
          </w:p>
        </w:tc>
        <w:tc>
          <w:tcPr>
            <w:tcW w:w="1986" w:type="dxa"/>
            <w:tcBorders>
              <w:top w:val="single" w:sz="4" w:space="0" w:color="auto"/>
              <w:left w:val="single" w:sz="4" w:space="0" w:color="auto"/>
              <w:bottom w:val="single" w:sz="4" w:space="0" w:color="auto"/>
              <w:right w:val="single" w:sz="4" w:space="0" w:color="auto"/>
            </w:tcBorders>
          </w:tcPr>
          <w:p w14:paraId="3A239C6C" w14:textId="77777777" w:rsidR="00FD47D2" w:rsidRPr="00CB7ADC" w:rsidRDefault="00FD47D2" w:rsidP="00C8310E">
            <w:pPr>
              <w:ind w:left="284"/>
              <w:rPr>
                <w:rFonts w:asciiTheme="minorHAnsi" w:hAnsiTheme="minorHAnsi" w:cstheme="minorHAnsi"/>
                <w:sz w:val="22"/>
                <w:szCs w:val="22"/>
              </w:rPr>
            </w:pPr>
          </w:p>
        </w:tc>
        <w:tc>
          <w:tcPr>
            <w:tcW w:w="1842" w:type="dxa"/>
            <w:tcBorders>
              <w:top w:val="single" w:sz="4" w:space="0" w:color="auto"/>
              <w:left w:val="single" w:sz="4" w:space="0" w:color="auto"/>
              <w:bottom w:val="single" w:sz="4" w:space="0" w:color="auto"/>
              <w:right w:val="single" w:sz="4" w:space="0" w:color="auto"/>
            </w:tcBorders>
          </w:tcPr>
          <w:p w14:paraId="03349DB3" w14:textId="77777777" w:rsidR="00FD47D2" w:rsidRPr="00CB7ADC" w:rsidRDefault="00FD47D2" w:rsidP="00C8310E">
            <w:pPr>
              <w:ind w:left="284"/>
              <w:rPr>
                <w:rFonts w:asciiTheme="minorHAnsi" w:hAnsiTheme="minorHAnsi" w:cstheme="minorHAnsi"/>
                <w:sz w:val="22"/>
                <w:szCs w:val="22"/>
              </w:rPr>
            </w:pPr>
          </w:p>
        </w:tc>
        <w:tc>
          <w:tcPr>
            <w:tcW w:w="2792" w:type="dxa"/>
            <w:tcBorders>
              <w:top w:val="single" w:sz="4" w:space="0" w:color="auto"/>
              <w:left w:val="single" w:sz="4" w:space="0" w:color="auto"/>
              <w:bottom w:val="single" w:sz="4" w:space="0" w:color="auto"/>
              <w:right w:val="single" w:sz="4" w:space="0" w:color="auto"/>
            </w:tcBorders>
          </w:tcPr>
          <w:p w14:paraId="149293ED" w14:textId="77777777" w:rsidR="00FD47D2" w:rsidRPr="00CB7ADC" w:rsidRDefault="00FD47D2" w:rsidP="00C8310E">
            <w:pPr>
              <w:ind w:left="284"/>
              <w:rPr>
                <w:rFonts w:asciiTheme="minorHAnsi" w:hAnsiTheme="minorHAnsi" w:cstheme="minorHAnsi"/>
                <w:sz w:val="22"/>
                <w:szCs w:val="22"/>
              </w:rPr>
            </w:pPr>
          </w:p>
          <w:p w14:paraId="5641B1E8" w14:textId="77777777" w:rsidR="00FD47D2" w:rsidRPr="00CB7ADC" w:rsidRDefault="00FD47D2" w:rsidP="00C8310E">
            <w:pPr>
              <w:ind w:left="284"/>
              <w:rPr>
                <w:rFonts w:asciiTheme="minorHAnsi" w:hAnsiTheme="minorHAnsi" w:cstheme="minorHAnsi"/>
                <w:sz w:val="22"/>
                <w:szCs w:val="22"/>
              </w:rPr>
            </w:pPr>
          </w:p>
        </w:tc>
        <w:tc>
          <w:tcPr>
            <w:tcW w:w="2631" w:type="dxa"/>
            <w:tcBorders>
              <w:top w:val="single" w:sz="4" w:space="0" w:color="auto"/>
              <w:left w:val="single" w:sz="4" w:space="0" w:color="auto"/>
              <w:bottom w:val="single" w:sz="4" w:space="0" w:color="auto"/>
              <w:right w:val="single" w:sz="4" w:space="0" w:color="auto"/>
            </w:tcBorders>
          </w:tcPr>
          <w:p w14:paraId="3152F4B6" w14:textId="77777777" w:rsidR="00FD47D2" w:rsidRPr="00CB7ADC" w:rsidRDefault="00FD47D2" w:rsidP="00C8310E">
            <w:pPr>
              <w:ind w:left="284"/>
              <w:rPr>
                <w:rFonts w:asciiTheme="minorHAnsi" w:hAnsiTheme="minorHAnsi" w:cstheme="minorHAnsi"/>
                <w:sz w:val="22"/>
                <w:szCs w:val="22"/>
              </w:rPr>
            </w:pPr>
          </w:p>
        </w:tc>
        <w:tc>
          <w:tcPr>
            <w:tcW w:w="2093" w:type="dxa"/>
            <w:tcBorders>
              <w:top w:val="single" w:sz="4" w:space="0" w:color="auto"/>
              <w:left w:val="single" w:sz="4" w:space="0" w:color="auto"/>
              <w:bottom w:val="single" w:sz="4" w:space="0" w:color="auto"/>
              <w:right w:val="single" w:sz="4" w:space="0" w:color="auto"/>
            </w:tcBorders>
          </w:tcPr>
          <w:p w14:paraId="5682C561" w14:textId="77777777" w:rsidR="00FD47D2" w:rsidRPr="00CB7ADC" w:rsidRDefault="00FD47D2" w:rsidP="00C8310E">
            <w:pPr>
              <w:ind w:left="284"/>
              <w:rPr>
                <w:rFonts w:asciiTheme="minorHAnsi" w:hAnsiTheme="minorHAnsi" w:cstheme="minorHAnsi"/>
                <w:sz w:val="22"/>
                <w:szCs w:val="22"/>
              </w:rPr>
            </w:pPr>
          </w:p>
        </w:tc>
      </w:tr>
      <w:tr w:rsidR="00FD47D2" w:rsidRPr="00CB7ADC" w14:paraId="0F504165" w14:textId="77777777" w:rsidTr="00C8310E">
        <w:trPr>
          <w:trHeight w:hRule="exact" w:val="567"/>
        </w:trPr>
        <w:tc>
          <w:tcPr>
            <w:tcW w:w="1784" w:type="dxa"/>
            <w:tcBorders>
              <w:top w:val="single" w:sz="4" w:space="0" w:color="auto"/>
              <w:left w:val="single" w:sz="4" w:space="0" w:color="auto"/>
              <w:bottom w:val="single" w:sz="4" w:space="0" w:color="auto"/>
              <w:right w:val="single" w:sz="4" w:space="0" w:color="auto"/>
            </w:tcBorders>
          </w:tcPr>
          <w:p w14:paraId="79312528" w14:textId="77777777" w:rsidR="00FD47D2" w:rsidRPr="00CB7ADC" w:rsidRDefault="00FD47D2" w:rsidP="00C8310E">
            <w:pPr>
              <w:ind w:left="284"/>
              <w:rPr>
                <w:rFonts w:asciiTheme="minorHAnsi" w:hAnsiTheme="minorHAnsi" w:cstheme="minorHAnsi"/>
                <w:sz w:val="22"/>
                <w:szCs w:val="22"/>
              </w:rPr>
            </w:pPr>
          </w:p>
        </w:tc>
        <w:tc>
          <w:tcPr>
            <w:tcW w:w="2127" w:type="dxa"/>
            <w:tcBorders>
              <w:top w:val="single" w:sz="4" w:space="0" w:color="auto"/>
              <w:left w:val="single" w:sz="4" w:space="0" w:color="auto"/>
              <w:bottom w:val="single" w:sz="4" w:space="0" w:color="auto"/>
              <w:right w:val="single" w:sz="4" w:space="0" w:color="auto"/>
            </w:tcBorders>
          </w:tcPr>
          <w:p w14:paraId="6D6B6B3C" w14:textId="77777777" w:rsidR="00FD47D2" w:rsidRPr="00CB7ADC" w:rsidRDefault="00FD47D2" w:rsidP="00C8310E">
            <w:pPr>
              <w:ind w:left="284"/>
              <w:rPr>
                <w:rFonts w:asciiTheme="minorHAnsi" w:hAnsiTheme="minorHAnsi" w:cstheme="minorHAnsi"/>
                <w:sz w:val="22"/>
                <w:szCs w:val="22"/>
              </w:rPr>
            </w:pPr>
          </w:p>
        </w:tc>
        <w:tc>
          <w:tcPr>
            <w:tcW w:w="1986" w:type="dxa"/>
            <w:tcBorders>
              <w:top w:val="single" w:sz="4" w:space="0" w:color="auto"/>
              <w:left w:val="single" w:sz="4" w:space="0" w:color="auto"/>
              <w:bottom w:val="single" w:sz="4" w:space="0" w:color="auto"/>
              <w:right w:val="single" w:sz="4" w:space="0" w:color="auto"/>
            </w:tcBorders>
          </w:tcPr>
          <w:p w14:paraId="4CFDD8CE" w14:textId="77777777" w:rsidR="00FD47D2" w:rsidRPr="00CB7ADC" w:rsidRDefault="00FD47D2" w:rsidP="00C8310E">
            <w:pPr>
              <w:ind w:left="284"/>
              <w:rPr>
                <w:rFonts w:asciiTheme="minorHAnsi" w:hAnsiTheme="minorHAnsi" w:cstheme="minorHAnsi"/>
                <w:sz w:val="22"/>
                <w:szCs w:val="22"/>
              </w:rPr>
            </w:pPr>
          </w:p>
        </w:tc>
        <w:tc>
          <w:tcPr>
            <w:tcW w:w="1842" w:type="dxa"/>
            <w:tcBorders>
              <w:top w:val="single" w:sz="4" w:space="0" w:color="auto"/>
              <w:left w:val="single" w:sz="4" w:space="0" w:color="auto"/>
              <w:bottom w:val="single" w:sz="4" w:space="0" w:color="auto"/>
              <w:right w:val="single" w:sz="4" w:space="0" w:color="auto"/>
            </w:tcBorders>
          </w:tcPr>
          <w:p w14:paraId="417321FD" w14:textId="77777777" w:rsidR="00FD47D2" w:rsidRPr="00CB7ADC" w:rsidRDefault="00FD47D2" w:rsidP="00C8310E">
            <w:pPr>
              <w:ind w:left="284"/>
              <w:rPr>
                <w:rFonts w:asciiTheme="minorHAnsi" w:hAnsiTheme="minorHAnsi" w:cstheme="minorHAnsi"/>
                <w:sz w:val="22"/>
                <w:szCs w:val="22"/>
              </w:rPr>
            </w:pPr>
          </w:p>
        </w:tc>
        <w:tc>
          <w:tcPr>
            <w:tcW w:w="2792" w:type="dxa"/>
            <w:tcBorders>
              <w:top w:val="single" w:sz="4" w:space="0" w:color="auto"/>
              <w:left w:val="single" w:sz="4" w:space="0" w:color="auto"/>
              <w:bottom w:val="single" w:sz="4" w:space="0" w:color="auto"/>
              <w:right w:val="single" w:sz="4" w:space="0" w:color="auto"/>
            </w:tcBorders>
          </w:tcPr>
          <w:p w14:paraId="78EBC7DD" w14:textId="77777777" w:rsidR="00FD47D2" w:rsidRPr="00CB7ADC" w:rsidRDefault="00FD47D2" w:rsidP="00C8310E">
            <w:pPr>
              <w:ind w:left="284"/>
              <w:rPr>
                <w:rFonts w:asciiTheme="minorHAnsi" w:hAnsiTheme="minorHAnsi" w:cstheme="minorHAnsi"/>
                <w:sz w:val="22"/>
                <w:szCs w:val="22"/>
              </w:rPr>
            </w:pPr>
          </w:p>
          <w:p w14:paraId="085F6B24" w14:textId="77777777" w:rsidR="00FD47D2" w:rsidRPr="00CB7ADC" w:rsidRDefault="00FD47D2" w:rsidP="00C8310E">
            <w:pPr>
              <w:ind w:left="284"/>
              <w:rPr>
                <w:rFonts w:asciiTheme="minorHAnsi" w:hAnsiTheme="minorHAnsi" w:cstheme="minorHAnsi"/>
                <w:sz w:val="22"/>
                <w:szCs w:val="22"/>
              </w:rPr>
            </w:pPr>
          </w:p>
        </w:tc>
        <w:tc>
          <w:tcPr>
            <w:tcW w:w="2631" w:type="dxa"/>
            <w:tcBorders>
              <w:top w:val="single" w:sz="4" w:space="0" w:color="auto"/>
              <w:left w:val="single" w:sz="4" w:space="0" w:color="auto"/>
              <w:bottom w:val="single" w:sz="4" w:space="0" w:color="auto"/>
              <w:right w:val="single" w:sz="4" w:space="0" w:color="auto"/>
            </w:tcBorders>
          </w:tcPr>
          <w:p w14:paraId="4F9DEF50" w14:textId="77777777" w:rsidR="00FD47D2" w:rsidRPr="00CB7ADC" w:rsidRDefault="00FD47D2" w:rsidP="00C8310E">
            <w:pPr>
              <w:ind w:left="284"/>
              <w:rPr>
                <w:rFonts w:asciiTheme="minorHAnsi" w:hAnsiTheme="minorHAnsi" w:cstheme="minorHAnsi"/>
                <w:sz w:val="22"/>
                <w:szCs w:val="22"/>
              </w:rPr>
            </w:pPr>
          </w:p>
        </w:tc>
        <w:tc>
          <w:tcPr>
            <w:tcW w:w="2093" w:type="dxa"/>
            <w:tcBorders>
              <w:top w:val="single" w:sz="4" w:space="0" w:color="auto"/>
              <w:left w:val="single" w:sz="4" w:space="0" w:color="auto"/>
              <w:bottom w:val="single" w:sz="4" w:space="0" w:color="auto"/>
              <w:right w:val="single" w:sz="4" w:space="0" w:color="auto"/>
            </w:tcBorders>
          </w:tcPr>
          <w:p w14:paraId="78F2A27B" w14:textId="77777777" w:rsidR="00FD47D2" w:rsidRPr="00CB7ADC" w:rsidRDefault="00FD47D2" w:rsidP="00C8310E">
            <w:pPr>
              <w:ind w:left="284"/>
              <w:rPr>
                <w:rFonts w:asciiTheme="minorHAnsi" w:hAnsiTheme="minorHAnsi" w:cstheme="minorHAnsi"/>
                <w:sz w:val="22"/>
                <w:szCs w:val="22"/>
              </w:rPr>
            </w:pPr>
          </w:p>
        </w:tc>
      </w:tr>
      <w:tr w:rsidR="00FD47D2" w:rsidRPr="00CB7ADC" w:rsidDel="0007015D" w14:paraId="2D85F196" w14:textId="345826BE" w:rsidTr="00C8310E">
        <w:trPr>
          <w:trHeight w:hRule="exact" w:val="567"/>
          <w:del w:id="358" w:author="Ashley Scutt" w:date="2026-09-16T10:58:00Z"/>
        </w:trPr>
        <w:tc>
          <w:tcPr>
            <w:tcW w:w="1784" w:type="dxa"/>
            <w:tcBorders>
              <w:top w:val="single" w:sz="4" w:space="0" w:color="auto"/>
              <w:left w:val="single" w:sz="4" w:space="0" w:color="auto"/>
              <w:bottom w:val="single" w:sz="4" w:space="0" w:color="auto"/>
              <w:right w:val="single" w:sz="4" w:space="0" w:color="auto"/>
            </w:tcBorders>
          </w:tcPr>
          <w:p w14:paraId="3FEE5136" w14:textId="25FD5764" w:rsidR="00FD47D2" w:rsidRPr="00CB7ADC" w:rsidDel="0007015D" w:rsidRDefault="00FD47D2" w:rsidP="00C8310E">
            <w:pPr>
              <w:ind w:left="284"/>
              <w:rPr>
                <w:del w:id="359" w:author="Ashley Scutt" w:date="2026-09-16T10:58:00Z" w16du:dateUtc="2026-09-16T09:58:00Z"/>
                <w:rFonts w:asciiTheme="minorHAnsi" w:hAnsiTheme="minorHAnsi" w:cstheme="minorHAnsi"/>
                <w:sz w:val="22"/>
                <w:szCs w:val="22"/>
              </w:rPr>
            </w:pPr>
          </w:p>
        </w:tc>
        <w:tc>
          <w:tcPr>
            <w:tcW w:w="2127" w:type="dxa"/>
            <w:tcBorders>
              <w:top w:val="single" w:sz="4" w:space="0" w:color="auto"/>
              <w:left w:val="single" w:sz="4" w:space="0" w:color="auto"/>
              <w:bottom w:val="single" w:sz="4" w:space="0" w:color="auto"/>
              <w:right w:val="single" w:sz="4" w:space="0" w:color="auto"/>
            </w:tcBorders>
          </w:tcPr>
          <w:p w14:paraId="34AE492D" w14:textId="030E4D95" w:rsidR="00FD47D2" w:rsidRPr="00CB7ADC" w:rsidDel="0007015D" w:rsidRDefault="00FD47D2" w:rsidP="00C8310E">
            <w:pPr>
              <w:ind w:left="284"/>
              <w:rPr>
                <w:del w:id="360" w:author="Ashley Scutt" w:date="2026-09-16T10:58:00Z" w16du:dateUtc="2026-09-16T09:58:00Z"/>
                <w:rFonts w:asciiTheme="minorHAnsi" w:hAnsiTheme="minorHAnsi" w:cstheme="minorHAnsi"/>
                <w:sz w:val="22"/>
                <w:szCs w:val="22"/>
              </w:rPr>
            </w:pPr>
          </w:p>
        </w:tc>
        <w:tc>
          <w:tcPr>
            <w:tcW w:w="1986" w:type="dxa"/>
            <w:tcBorders>
              <w:top w:val="single" w:sz="4" w:space="0" w:color="auto"/>
              <w:left w:val="single" w:sz="4" w:space="0" w:color="auto"/>
              <w:bottom w:val="single" w:sz="4" w:space="0" w:color="auto"/>
              <w:right w:val="single" w:sz="4" w:space="0" w:color="auto"/>
            </w:tcBorders>
          </w:tcPr>
          <w:p w14:paraId="1D3A24E8" w14:textId="56C2EDB9" w:rsidR="00FD47D2" w:rsidRPr="00CB7ADC" w:rsidDel="0007015D" w:rsidRDefault="00FD47D2" w:rsidP="00C8310E">
            <w:pPr>
              <w:ind w:left="284"/>
              <w:rPr>
                <w:del w:id="361" w:author="Ashley Scutt" w:date="2026-09-16T10:58:00Z" w16du:dateUtc="2026-09-16T09:58:00Z"/>
                <w:rFonts w:asciiTheme="minorHAnsi" w:hAnsiTheme="minorHAnsi" w:cstheme="minorHAnsi"/>
                <w:sz w:val="22"/>
                <w:szCs w:val="22"/>
              </w:rPr>
            </w:pPr>
          </w:p>
        </w:tc>
        <w:tc>
          <w:tcPr>
            <w:tcW w:w="1842" w:type="dxa"/>
            <w:tcBorders>
              <w:top w:val="single" w:sz="4" w:space="0" w:color="auto"/>
              <w:left w:val="single" w:sz="4" w:space="0" w:color="auto"/>
              <w:bottom w:val="single" w:sz="4" w:space="0" w:color="auto"/>
              <w:right w:val="single" w:sz="4" w:space="0" w:color="auto"/>
            </w:tcBorders>
          </w:tcPr>
          <w:p w14:paraId="5AA69ECA" w14:textId="0F26AC94" w:rsidR="00FD47D2" w:rsidRPr="00CB7ADC" w:rsidDel="0007015D" w:rsidRDefault="00FD47D2" w:rsidP="00C8310E">
            <w:pPr>
              <w:ind w:left="284"/>
              <w:rPr>
                <w:del w:id="362" w:author="Ashley Scutt" w:date="2026-09-16T10:58:00Z" w16du:dateUtc="2026-09-16T09:58:00Z"/>
                <w:rFonts w:asciiTheme="minorHAnsi" w:hAnsiTheme="minorHAnsi" w:cstheme="minorHAnsi"/>
                <w:sz w:val="22"/>
                <w:szCs w:val="22"/>
              </w:rPr>
            </w:pPr>
          </w:p>
        </w:tc>
        <w:tc>
          <w:tcPr>
            <w:tcW w:w="2792" w:type="dxa"/>
            <w:tcBorders>
              <w:top w:val="single" w:sz="4" w:space="0" w:color="auto"/>
              <w:left w:val="single" w:sz="4" w:space="0" w:color="auto"/>
              <w:bottom w:val="single" w:sz="4" w:space="0" w:color="auto"/>
              <w:right w:val="single" w:sz="4" w:space="0" w:color="auto"/>
            </w:tcBorders>
          </w:tcPr>
          <w:p w14:paraId="4526824D" w14:textId="59B75021" w:rsidR="00FD47D2" w:rsidRPr="00CB7ADC" w:rsidDel="0007015D" w:rsidRDefault="00FD47D2" w:rsidP="00C8310E">
            <w:pPr>
              <w:ind w:left="284"/>
              <w:rPr>
                <w:del w:id="363" w:author="Ashley Scutt" w:date="2026-09-16T10:58:00Z" w16du:dateUtc="2026-09-16T09:58:00Z"/>
                <w:rFonts w:asciiTheme="minorHAnsi" w:hAnsiTheme="minorHAnsi" w:cstheme="minorHAnsi"/>
                <w:sz w:val="22"/>
                <w:szCs w:val="22"/>
              </w:rPr>
            </w:pPr>
          </w:p>
          <w:p w14:paraId="7161926B" w14:textId="6889DBD3" w:rsidR="00FD47D2" w:rsidRPr="00CB7ADC" w:rsidDel="0007015D" w:rsidRDefault="00FD47D2" w:rsidP="00C8310E">
            <w:pPr>
              <w:ind w:left="284"/>
              <w:rPr>
                <w:del w:id="364" w:author="Ashley Scutt" w:date="2026-09-16T10:58:00Z" w16du:dateUtc="2026-09-16T09:58:00Z"/>
                <w:rFonts w:asciiTheme="minorHAnsi" w:hAnsiTheme="minorHAnsi" w:cstheme="minorHAnsi"/>
                <w:sz w:val="22"/>
                <w:szCs w:val="22"/>
              </w:rPr>
            </w:pPr>
          </w:p>
        </w:tc>
        <w:tc>
          <w:tcPr>
            <w:tcW w:w="2631" w:type="dxa"/>
            <w:tcBorders>
              <w:top w:val="single" w:sz="4" w:space="0" w:color="auto"/>
              <w:left w:val="single" w:sz="4" w:space="0" w:color="auto"/>
              <w:bottom w:val="single" w:sz="4" w:space="0" w:color="auto"/>
              <w:right w:val="single" w:sz="4" w:space="0" w:color="auto"/>
            </w:tcBorders>
          </w:tcPr>
          <w:p w14:paraId="473B19E4" w14:textId="0BC325B1" w:rsidR="00FD47D2" w:rsidRPr="00CB7ADC" w:rsidDel="0007015D" w:rsidRDefault="00FD47D2" w:rsidP="00C8310E">
            <w:pPr>
              <w:ind w:left="284"/>
              <w:rPr>
                <w:del w:id="365" w:author="Ashley Scutt" w:date="2026-09-16T10:58:00Z" w16du:dateUtc="2026-09-16T09:58:00Z"/>
                <w:rFonts w:asciiTheme="minorHAnsi" w:hAnsiTheme="minorHAnsi" w:cstheme="minorHAnsi"/>
                <w:sz w:val="22"/>
                <w:szCs w:val="22"/>
              </w:rPr>
            </w:pPr>
          </w:p>
        </w:tc>
        <w:tc>
          <w:tcPr>
            <w:tcW w:w="2093" w:type="dxa"/>
            <w:tcBorders>
              <w:top w:val="single" w:sz="4" w:space="0" w:color="auto"/>
              <w:left w:val="single" w:sz="4" w:space="0" w:color="auto"/>
              <w:bottom w:val="single" w:sz="4" w:space="0" w:color="auto"/>
              <w:right w:val="single" w:sz="4" w:space="0" w:color="auto"/>
            </w:tcBorders>
          </w:tcPr>
          <w:p w14:paraId="415D25F5" w14:textId="5889AA53" w:rsidR="00FD47D2" w:rsidRPr="00CB7ADC" w:rsidDel="0007015D" w:rsidRDefault="00FD47D2" w:rsidP="00C8310E">
            <w:pPr>
              <w:ind w:left="284"/>
              <w:rPr>
                <w:del w:id="366" w:author="Ashley Scutt" w:date="2026-09-16T10:58:00Z" w16du:dateUtc="2026-09-16T09:58:00Z"/>
                <w:rFonts w:asciiTheme="minorHAnsi" w:hAnsiTheme="minorHAnsi" w:cstheme="minorHAnsi"/>
                <w:sz w:val="22"/>
                <w:szCs w:val="22"/>
              </w:rPr>
            </w:pPr>
          </w:p>
        </w:tc>
      </w:tr>
      <w:tr w:rsidR="00FD47D2" w:rsidRPr="00CB7ADC" w:rsidDel="0007015D" w14:paraId="25E9782F" w14:textId="1629256C" w:rsidTr="00C8310E">
        <w:trPr>
          <w:trHeight w:hRule="exact" w:val="567"/>
          <w:del w:id="367" w:author="Ashley Scutt" w:date="2026-09-16T10:58:00Z"/>
        </w:trPr>
        <w:tc>
          <w:tcPr>
            <w:tcW w:w="1784" w:type="dxa"/>
            <w:tcBorders>
              <w:top w:val="single" w:sz="4" w:space="0" w:color="auto"/>
              <w:left w:val="single" w:sz="4" w:space="0" w:color="auto"/>
              <w:bottom w:val="single" w:sz="4" w:space="0" w:color="auto"/>
              <w:right w:val="single" w:sz="4" w:space="0" w:color="auto"/>
            </w:tcBorders>
          </w:tcPr>
          <w:p w14:paraId="0691C935" w14:textId="34D312C7" w:rsidR="00FD47D2" w:rsidRPr="00CB7ADC" w:rsidDel="0007015D" w:rsidRDefault="00FD47D2" w:rsidP="00C8310E">
            <w:pPr>
              <w:ind w:left="284"/>
              <w:rPr>
                <w:del w:id="368" w:author="Ashley Scutt" w:date="2026-09-16T10:58:00Z" w16du:dateUtc="2026-09-16T09:58:00Z"/>
                <w:rFonts w:asciiTheme="minorHAnsi" w:hAnsiTheme="minorHAnsi" w:cstheme="minorHAnsi"/>
                <w:sz w:val="22"/>
                <w:szCs w:val="22"/>
              </w:rPr>
            </w:pPr>
          </w:p>
        </w:tc>
        <w:tc>
          <w:tcPr>
            <w:tcW w:w="2127" w:type="dxa"/>
            <w:tcBorders>
              <w:top w:val="single" w:sz="4" w:space="0" w:color="auto"/>
              <w:left w:val="single" w:sz="4" w:space="0" w:color="auto"/>
              <w:bottom w:val="single" w:sz="4" w:space="0" w:color="auto"/>
              <w:right w:val="single" w:sz="4" w:space="0" w:color="auto"/>
            </w:tcBorders>
          </w:tcPr>
          <w:p w14:paraId="21E0B532" w14:textId="20842846" w:rsidR="00FD47D2" w:rsidRPr="00CB7ADC" w:rsidDel="0007015D" w:rsidRDefault="00FD47D2" w:rsidP="00C8310E">
            <w:pPr>
              <w:ind w:left="284"/>
              <w:rPr>
                <w:del w:id="369" w:author="Ashley Scutt" w:date="2026-09-16T10:58:00Z" w16du:dateUtc="2026-09-16T09:58:00Z"/>
                <w:rFonts w:asciiTheme="minorHAnsi" w:hAnsiTheme="minorHAnsi" w:cstheme="minorHAnsi"/>
                <w:sz w:val="22"/>
                <w:szCs w:val="22"/>
              </w:rPr>
            </w:pPr>
          </w:p>
        </w:tc>
        <w:tc>
          <w:tcPr>
            <w:tcW w:w="1986" w:type="dxa"/>
            <w:tcBorders>
              <w:top w:val="single" w:sz="4" w:space="0" w:color="auto"/>
              <w:left w:val="single" w:sz="4" w:space="0" w:color="auto"/>
              <w:bottom w:val="single" w:sz="4" w:space="0" w:color="auto"/>
              <w:right w:val="single" w:sz="4" w:space="0" w:color="auto"/>
            </w:tcBorders>
          </w:tcPr>
          <w:p w14:paraId="449408D2" w14:textId="0909BFF4" w:rsidR="00FD47D2" w:rsidRPr="00CB7ADC" w:rsidDel="0007015D" w:rsidRDefault="00FD47D2" w:rsidP="00C8310E">
            <w:pPr>
              <w:ind w:left="284"/>
              <w:rPr>
                <w:del w:id="370" w:author="Ashley Scutt" w:date="2026-09-16T10:58:00Z" w16du:dateUtc="2026-09-16T09:58:00Z"/>
                <w:rFonts w:asciiTheme="minorHAnsi" w:hAnsiTheme="minorHAnsi" w:cstheme="minorHAnsi"/>
                <w:sz w:val="22"/>
                <w:szCs w:val="22"/>
              </w:rPr>
            </w:pPr>
          </w:p>
        </w:tc>
        <w:tc>
          <w:tcPr>
            <w:tcW w:w="1842" w:type="dxa"/>
            <w:tcBorders>
              <w:top w:val="single" w:sz="4" w:space="0" w:color="auto"/>
              <w:left w:val="single" w:sz="4" w:space="0" w:color="auto"/>
              <w:bottom w:val="single" w:sz="4" w:space="0" w:color="auto"/>
              <w:right w:val="single" w:sz="4" w:space="0" w:color="auto"/>
            </w:tcBorders>
          </w:tcPr>
          <w:p w14:paraId="7E2328F7" w14:textId="5615A1CC" w:rsidR="00FD47D2" w:rsidRPr="00CB7ADC" w:rsidDel="0007015D" w:rsidRDefault="00FD47D2" w:rsidP="00C8310E">
            <w:pPr>
              <w:ind w:left="284"/>
              <w:rPr>
                <w:del w:id="371" w:author="Ashley Scutt" w:date="2026-09-16T10:58:00Z" w16du:dateUtc="2026-09-16T09:58:00Z"/>
                <w:rFonts w:asciiTheme="minorHAnsi" w:hAnsiTheme="minorHAnsi" w:cstheme="minorHAnsi"/>
                <w:sz w:val="22"/>
                <w:szCs w:val="22"/>
              </w:rPr>
            </w:pPr>
          </w:p>
        </w:tc>
        <w:tc>
          <w:tcPr>
            <w:tcW w:w="2792" w:type="dxa"/>
            <w:tcBorders>
              <w:top w:val="single" w:sz="4" w:space="0" w:color="auto"/>
              <w:left w:val="single" w:sz="4" w:space="0" w:color="auto"/>
              <w:bottom w:val="single" w:sz="4" w:space="0" w:color="auto"/>
              <w:right w:val="single" w:sz="4" w:space="0" w:color="auto"/>
            </w:tcBorders>
          </w:tcPr>
          <w:p w14:paraId="25E79347" w14:textId="16ECE4C1" w:rsidR="00FD47D2" w:rsidRPr="00CB7ADC" w:rsidDel="0007015D" w:rsidRDefault="00FD47D2" w:rsidP="00C8310E">
            <w:pPr>
              <w:ind w:left="284"/>
              <w:rPr>
                <w:del w:id="372" w:author="Ashley Scutt" w:date="2026-09-16T10:58:00Z" w16du:dateUtc="2026-09-16T09:58:00Z"/>
                <w:rFonts w:asciiTheme="minorHAnsi" w:hAnsiTheme="minorHAnsi" w:cstheme="minorHAnsi"/>
                <w:sz w:val="22"/>
                <w:szCs w:val="22"/>
              </w:rPr>
            </w:pPr>
          </w:p>
          <w:p w14:paraId="4009D4E6" w14:textId="19108B32" w:rsidR="00FD47D2" w:rsidRPr="00CB7ADC" w:rsidDel="0007015D" w:rsidRDefault="00FD47D2" w:rsidP="00C8310E">
            <w:pPr>
              <w:ind w:left="284"/>
              <w:rPr>
                <w:del w:id="373" w:author="Ashley Scutt" w:date="2026-09-16T10:58:00Z" w16du:dateUtc="2026-09-16T09:58:00Z"/>
                <w:rFonts w:asciiTheme="minorHAnsi" w:hAnsiTheme="minorHAnsi" w:cstheme="minorHAnsi"/>
                <w:sz w:val="22"/>
                <w:szCs w:val="22"/>
              </w:rPr>
            </w:pPr>
          </w:p>
        </w:tc>
        <w:tc>
          <w:tcPr>
            <w:tcW w:w="2631" w:type="dxa"/>
            <w:tcBorders>
              <w:top w:val="single" w:sz="4" w:space="0" w:color="auto"/>
              <w:left w:val="single" w:sz="4" w:space="0" w:color="auto"/>
              <w:bottom w:val="single" w:sz="4" w:space="0" w:color="auto"/>
              <w:right w:val="single" w:sz="4" w:space="0" w:color="auto"/>
            </w:tcBorders>
          </w:tcPr>
          <w:p w14:paraId="543947AE" w14:textId="2AB8B0CB" w:rsidR="00FD47D2" w:rsidRPr="00CB7ADC" w:rsidDel="0007015D" w:rsidRDefault="00FD47D2" w:rsidP="00C8310E">
            <w:pPr>
              <w:ind w:left="284"/>
              <w:rPr>
                <w:del w:id="374" w:author="Ashley Scutt" w:date="2026-09-16T10:58:00Z" w16du:dateUtc="2026-09-16T09:58:00Z"/>
                <w:rFonts w:asciiTheme="minorHAnsi" w:hAnsiTheme="minorHAnsi" w:cstheme="minorHAnsi"/>
                <w:sz w:val="22"/>
                <w:szCs w:val="22"/>
              </w:rPr>
            </w:pPr>
          </w:p>
        </w:tc>
        <w:tc>
          <w:tcPr>
            <w:tcW w:w="2093" w:type="dxa"/>
            <w:tcBorders>
              <w:top w:val="single" w:sz="4" w:space="0" w:color="auto"/>
              <w:left w:val="single" w:sz="4" w:space="0" w:color="auto"/>
              <w:bottom w:val="single" w:sz="4" w:space="0" w:color="auto"/>
              <w:right w:val="single" w:sz="4" w:space="0" w:color="auto"/>
            </w:tcBorders>
          </w:tcPr>
          <w:p w14:paraId="347FCD08" w14:textId="0A6314FF" w:rsidR="00FD47D2" w:rsidRPr="00CB7ADC" w:rsidDel="0007015D" w:rsidRDefault="00FD47D2" w:rsidP="00C8310E">
            <w:pPr>
              <w:ind w:left="284"/>
              <w:rPr>
                <w:del w:id="375" w:author="Ashley Scutt" w:date="2026-09-16T10:58:00Z" w16du:dateUtc="2026-09-16T09:58:00Z"/>
                <w:rFonts w:asciiTheme="minorHAnsi" w:hAnsiTheme="minorHAnsi" w:cstheme="minorHAnsi"/>
                <w:sz w:val="22"/>
                <w:szCs w:val="22"/>
              </w:rPr>
            </w:pPr>
          </w:p>
        </w:tc>
      </w:tr>
      <w:tr w:rsidR="00FD47D2" w:rsidRPr="00CB7ADC" w:rsidDel="0007015D" w14:paraId="139B790B" w14:textId="3A0169B0" w:rsidTr="00C8310E">
        <w:trPr>
          <w:trHeight w:hRule="exact" w:val="567"/>
          <w:del w:id="376" w:author="Ashley Scutt" w:date="2026-09-16T10:58:00Z"/>
        </w:trPr>
        <w:tc>
          <w:tcPr>
            <w:tcW w:w="1784" w:type="dxa"/>
            <w:tcBorders>
              <w:top w:val="single" w:sz="4" w:space="0" w:color="auto"/>
              <w:left w:val="single" w:sz="4" w:space="0" w:color="auto"/>
              <w:bottom w:val="single" w:sz="4" w:space="0" w:color="auto"/>
              <w:right w:val="single" w:sz="4" w:space="0" w:color="auto"/>
            </w:tcBorders>
          </w:tcPr>
          <w:p w14:paraId="08B47978" w14:textId="438D6F35" w:rsidR="00FD47D2" w:rsidRPr="00CB7ADC" w:rsidDel="0007015D" w:rsidRDefault="00FD47D2" w:rsidP="00C8310E">
            <w:pPr>
              <w:ind w:left="284"/>
              <w:rPr>
                <w:del w:id="377" w:author="Ashley Scutt" w:date="2026-09-16T10:58:00Z" w16du:dateUtc="2026-09-16T09:58:00Z"/>
                <w:rFonts w:asciiTheme="minorHAnsi" w:hAnsiTheme="minorHAnsi" w:cstheme="minorHAnsi"/>
                <w:sz w:val="22"/>
                <w:szCs w:val="22"/>
              </w:rPr>
            </w:pPr>
          </w:p>
        </w:tc>
        <w:tc>
          <w:tcPr>
            <w:tcW w:w="2127" w:type="dxa"/>
            <w:tcBorders>
              <w:top w:val="single" w:sz="4" w:space="0" w:color="auto"/>
              <w:left w:val="single" w:sz="4" w:space="0" w:color="auto"/>
              <w:bottom w:val="single" w:sz="4" w:space="0" w:color="auto"/>
              <w:right w:val="single" w:sz="4" w:space="0" w:color="auto"/>
            </w:tcBorders>
          </w:tcPr>
          <w:p w14:paraId="0EA4B4A2" w14:textId="23F02F54" w:rsidR="00FD47D2" w:rsidRPr="00CB7ADC" w:rsidDel="0007015D" w:rsidRDefault="00FD47D2" w:rsidP="00C8310E">
            <w:pPr>
              <w:ind w:left="284"/>
              <w:rPr>
                <w:del w:id="378" w:author="Ashley Scutt" w:date="2026-09-16T10:58:00Z" w16du:dateUtc="2026-09-16T09:58:00Z"/>
                <w:rFonts w:asciiTheme="minorHAnsi" w:hAnsiTheme="minorHAnsi" w:cstheme="minorHAnsi"/>
                <w:sz w:val="22"/>
                <w:szCs w:val="22"/>
              </w:rPr>
            </w:pPr>
          </w:p>
        </w:tc>
        <w:tc>
          <w:tcPr>
            <w:tcW w:w="1986" w:type="dxa"/>
            <w:tcBorders>
              <w:top w:val="single" w:sz="4" w:space="0" w:color="auto"/>
              <w:left w:val="single" w:sz="4" w:space="0" w:color="auto"/>
              <w:bottom w:val="single" w:sz="4" w:space="0" w:color="auto"/>
              <w:right w:val="single" w:sz="4" w:space="0" w:color="auto"/>
            </w:tcBorders>
          </w:tcPr>
          <w:p w14:paraId="5FB25BA1" w14:textId="505472A5" w:rsidR="00FD47D2" w:rsidRPr="00CB7ADC" w:rsidDel="0007015D" w:rsidRDefault="00FD47D2" w:rsidP="00C8310E">
            <w:pPr>
              <w:ind w:left="284"/>
              <w:rPr>
                <w:del w:id="379" w:author="Ashley Scutt" w:date="2026-09-16T10:58:00Z" w16du:dateUtc="2026-09-16T09:58:00Z"/>
                <w:rFonts w:asciiTheme="minorHAnsi" w:hAnsiTheme="minorHAnsi" w:cstheme="minorHAnsi"/>
                <w:sz w:val="22"/>
                <w:szCs w:val="22"/>
              </w:rPr>
            </w:pPr>
          </w:p>
        </w:tc>
        <w:tc>
          <w:tcPr>
            <w:tcW w:w="1842" w:type="dxa"/>
            <w:tcBorders>
              <w:top w:val="single" w:sz="4" w:space="0" w:color="auto"/>
              <w:left w:val="single" w:sz="4" w:space="0" w:color="auto"/>
              <w:bottom w:val="single" w:sz="4" w:space="0" w:color="auto"/>
              <w:right w:val="single" w:sz="4" w:space="0" w:color="auto"/>
            </w:tcBorders>
          </w:tcPr>
          <w:p w14:paraId="587212D8" w14:textId="52BF0892" w:rsidR="00FD47D2" w:rsidRPr="00CB7ADC" w:rsidDel="0007015D" w:rsidRDefault="00FD47D2" w:rsidP="00C8310E">
            <w:pPr>
              <w:ind w:left="284"/>
              <w:rPr>
                <w:del w:id="380" w:author="Ashley Scutt" w:date="2026-09-16T10:58:00Z" w16du:dateUtc="2026-09-16T09:58:00Z"/>
                <w:rFonts w:asciiTheme="minorHAnsi" w:hAnsiTheme="minorHAnsi" w:cstheme="minorHAnsi"/>
                <w:sz w:val="22"/>
                <w:szCs w:val="22"/>
              </w:rPr>
            </w:pPr>
          </w:p>
        </w:tc>
        <w:tc>
          <w:tcPr>
            <w:tcW w:w="2792" w:type="dxa"/>
            <w:tcBorders>
              <w:top w:val="single" w:sz="4" w:space="0" w:color="auto"/>
              <w:left w:val="single" w:sz="4" w:space="0" w:color="auto"/>
              <w:bottom w:val="single" w:sz="4" w:space="0" w:color="auto"/>
              <w:right w:val="single" w:sz="4" w:space="0" w:color="auto"/>
            </w:tcBorders>
          </w:tcPr>
          <w:p w14:paraId="2B49BCC4" w14:textId="05B8A0B6" w:rsidR="00FD47D2" w:rsidRPr="00CB7ADC" w:rsidDel="0007015D" w:rsidRDefault="00FD47D2" w:rsidP="00C8310E">
            <w:pPr>
              <w:ind w:left="284"/>
              <w:rPr>
                <w:del w:id="381" w:author="Ashley Scutt" w:date="2026-09-16T10:58:00Z" w16du:dateUtc="2026-09-16T09:58:00Z"/>
                <w:rFonts w:asciiTheme="minorHAnsi" w:hAnsiTheme="minorHAnsi" w:cstheme="minorHAnsi"/>
                <w:sz w:val="22"/>
                <w:szCs w:val="22"/>
              </w:rPr>
            </w:pPr>
          </w:p>
          <w:p w14:paraId="46DB6BF1" w14:textId="16FA072A" w:rsidR="00FD47D2" w:rsidRPr="00CB7ADC" w:rsidDel="0007015D" w:rsidRDefault="00FD47D2" w:rsidP="00C8310E">
            <w:pPr>
              <w:ind w:left="284"/>
              <w:rPr>
                <w:del w:id="382" w:author="Ashley Scutt" w:date="2026-09-16T10:58:00Z" w16du:dateUtc="2026-09-16T09:58:00Z"/>
                <w:rFonts w:asciiTheme="minorHAnsi" w:hAnsiTheme="minorHAnsi" w:cstheme="minorHAnsi"/>
                <w:sz w:val="22"/>
                <w:szCs w:val="22"/>
              </w:rPr>
            </w:pPr>
          </w:p>
        </w:tc>
        <w:tc>
          <w:tcPr>
            <w:tcW w:w="2631" w:type="dxa"/>
            <w:tcBorders>
              <w:top w:val="single" w:sz="4" w:space="0" w:color="auto"/>
              <w:left w:val="single" w:sz="4" w:space="0" w:color="auto"/>
              <w:bottom w:val="single" w:sz="4" w:space="0" w:color="auto"/>
              <w:right w:val="single" w:sz="4" w:space="0" w:color="auto"/>
            </w:tcBorders>
          </w:tcPr>
          <w:p w14:paraId="6AC8D3FD" w14:textId="10F18DB5" w:rsidR="00FD47D2" w:rsidRPr="00CB7ADC" w:rsidDel="0007015D" w:rsidRDefault="00FD47D2" w:rsidP="00C8310E">
            <w:pPr>
              <w:ind w:left="284"/>
              <w:rPr>
                <w:del w:id="383" w:author="Ashley Scutt" w:date="2026-09-16T10:58:00Z" w16du:dateUtc="2026-09-16T09:58:00Z"/>
                <w:rFonts w:asciiTheme="minorHAnsi" w:hAnsiTheme="minorHAnsi" w:cstheme="minorHAnsi"/>
                <w:sz w:val="22"/>
                <w:szCs w:val="22"/>
              </w:rPr>
            </w:pPr>
          </w:p>
        </w:tc>
        <w:tc>
          <w:tcPr>
            <w:tcW w:w="2093" w:type="dxa"/>
            <w:tcBorders>
              <w:top w:val="single" w:sz="4" w:space="0" w:color="auto"/>
              <w:left w:val="single" w:sz="4" w:space="0" w:color="auto"/>
              <w:bottom w:val="single" w:sz="4" w:space="0" w:color="auto"/>
              <w:right w:val="single" w:sz="4" w:space="0" w:color="auto"/>
            </w:tcBorders>
          </w:tcPr>
          <w:p w14:paraId="35799024" w14:textId="1DD61C1E" w:rsidR="00FD47D2" w:rsidRPr="00CB7ADC" w:rsidDel="0007015D" w:rsidRDefault="00FD47D2" w:rsidP="00C8310E">
            <w:pPr>
              <w:ind w:left="284"/>
              <w:rPr>
                <w:del w:id="384" w:author="Ashley Scutt" w:date="2026-09-16T10:58:00Z" w16du:dateUtc="2026-09-16T09:58:00Z"/>
                <w:rFonts w:asciiTheme="minorHAnsi" w:hAnsiTheme="minorHAnsi" w:cstheme="minorHAnsi"/>
                <w:sz w:val="22"/>
                <w:szCs w:val="22"/>
              </w:rPr>
            </w:pPr>
          </w:p>
        </w:tc>
      </w:tr>
      <w:tr w:rsidR="006809F7" w:rsidRPr="00CB7ADC" w:rsidDel="0007015D" w14:paraId="65433C91" w14:textId="30E4558B" w:rsidTr="00C8310E">
        <w:trPr>
          <w:trHeight w:hRule="exact" w:val="567"/>
          <w:del w:id="385" w:author="Ashley Scutt" w:date="2026-09-16T10:58:00Z"/>
        </w:trPr>
        <w:tc>
          <w:tcPr>
            <w:tcW w:w="1784" w:type="dxa"/>
            <w:tcBorders>
              <w:top w:val="single" w:sz="4" w:space="0" w:color="auto"/>
              <w:left w:val="single" w:sz="4" w:space="0" w:color="auto"/>
              <w:bottom w:val="single" w:sz="4" w:space="0" w:color="auto"/>
              <w:right w:val="single" w:sz="4" w:space="0" w:color="auto"/>
            </w:tcBorders>
          </w:tcPr>
          <w:p w14:paraId="0293300F" w14:textId="63406704" w:rsidR="006809F7" w:rsidDel="0007015D" w:rsidRDefault="006809F7" w:rsidP="00C8310E">
            <w:pPr>
              <w:ind w:left="284"/>
              <w:rPr>
                <w:del w:id="386" w:author="Ashley Scutt" w:date="2026-09-16T10:58:00Z" w16du:dateUtc="2026-09-16T09:58:00Z"/>
                <w:rFonts w:asciiTheme="minorHAnsi" w:hAnsiTheme="minorHAnsi" w:cstheme="minorHAnsi"/>
                <w:sz w:val="22"/>
                <w:szCs w:val="22"/>
              </w:rPr>
            </w:pPr>
          </w:p>
          <w:p w14:paraId="404E495C" w14:textId="38BCFBBD" w:rsidR="006809F7" w:rsidRPr="00CB7ADC" w:rsidDel="0007015D" w:rsidRDefault="006809F7" w:rsidP="00C8310E">
            <w:pPr>
              <w:ind w:left="284"/>
              <w:rPr>
                <w:del w:id="387" w:author="Ashley Scutt" w:date="2026-09-16T10:58:00Z" w16du:dateUtc="2026-09-16T09:58:00Z"/>
                <w:rFonts w:asciiTheme="minorHAnsi" w:hAnsiTheme="minorHAnsi" w:cstheme="minorHAnsi"/>
                <w:sz w:val="22"/>
                <w:szCs w:val="22"/>
              </w:rPr>
            </w:pPr>
          </w:p>
        </w:tc>
        <w:tc>
          <w:tcPr>
            <w:tcW w:w="2127" w:type="dxa"/>
            <w:tcBorders>
              <w:top w:val="single" w:sz="4" w:space="0" w:color="auto"/>
              <w:left w:val="single" w:sz="4" w:space="0" w:color="auto"/>
              <w:bottom w:val="single" w:sz="4" w:space="0" w:color="auto"/>
              <w:right w:val="single" w:sz="4" w:space="0" w:color="auto"/>
            </w:tcBorders>
          </w:tcPr>
          <w:p w14:paraId="166132D4" w14:textId="45126218" w:rsidR="006809F7" w:rsidRPr="00CB7ADC" w:rsidDel="0007015D" w:rsidRDefault="006809F7" w:rsidP="00C8310E">
            <w:pPr>
              <w:ind w:left="284"/>
              <w:rPr>
                <w:del w:id="388" w:author="Ashley Scutt" w:date="2026-09-16T10:58:00Z" w16du:dateUtc="2026-09-16T09:58:00Z"/>
                <w:rFonts w:asciiTheme="minorHAnsi" w:hAnsiTheme="minorHAnsi" w:cstheme="minorHAnsi"/>
                <w:sz w:val="22"/>
                <w:szCs w:val="22"/>
              </w:rPr>
            </w:pPr>
          </w:p>
        </w:tc>
        <w:tc>
          <w:tcPr>
            <w:tcW w:w="1986" w:type="dxa"/>
            <w:tcBorders>
              <w:top w:val="single" w:sz="4" w:space="0" w:color="auto"/>
              <w:left w:val="single" w:sz="4" w:space="0" w:color="auto"/>
              <w:bottom w:val="single" w:sz="4" w:space="0" w:color="auto"/>
              <w:right w:val="single" w:sz="4" w:space="0" w:color="auto"/>
            </w:tcBorders>
          </w:tcPr>
          <w:p w14:paraId="29E7B1C7" w14:textId="6D4A03CA" w:rsidR="006809F7" w:rsidRPr="00CB7ADC" w:rsidDel="0007015D" w:rsidRDefault="006809F7" w:rsidP="00C8310E">
            <w:pPr>
              <w:ind w:left="284"/>
              <w:rPr>
                <w:del w:id="389" w:author="Ashley Scutt" w:date="2026-09-16T10:58:00Z" w16du:dateUtc="2026-09-16T09:58:00Z"/>
                <w:rFonts w:asciiTheme="minorHAnsi" w:hAnsiTheme="minorHAnsi" w:cstheme="minorHAnsi"/>
                <w:sz w:val="22"/>
                <w:szCs w:val="22"/>
              </w:rPr>
            </w:pPr>
          </w:p>
        </w:tc>
        <w:tc>
          <w:tcPr>
            <w:tcW w:w="1842" w:type="dxa"/>
            <w:tcBorders>
              <w:top w:val="single" w:sz="4" w:space="0" w:color="auto"/>
              <w:left w:val="single" w:sz="4" w:space="0" w:color="auto"/>
              <w:bottom w:val="single" w:sz="4" w:space="0" w:color="auto"/>
              <w:right w:val="single" w:sz="4" w:space="0" w:color="auto"/>
            </w:tcBorders>
          </w:tcPr>
          <w:p w14:paraId="389BF310" w14:textId="4B804AC0" w:rsidR="006809F7" w:rsidRPr="00CB7ADC" w:rsidDel="0007015D" w:rsidRDefault="006809F7" w:rsidP="00C8310E">
            <w:pPr>
              <w:ind w:left="284"/>
              <w:rPr>
                <w:del w:id="390" w:author="Ashley Scutt" w:date="2026-09-16T10:58:00Z" w16du:dateUtc="2026-09-16T09:58:00Z"/>
                <w:rFonts w:asciiTheme="minorHAnsi" w:hAnsiTheme="minorHAnsi" w:cstheme="minorHAnsi"/>
                <w:sz w:val="22"/>
                <w:szCs w:val="22"/>
              </w:rPr>
            </w:pPr>
          </w:p>
        </w:tc>
        <w:tc>
          <w:tcPr>
            <w:tcW w:w="2792" w:type="dxa"/>
            <w:tcBorders>
              <w:top w:val="single" w:sz="4" w:space="0" w:color="auto"/>
              <w:left w:val="single" w:sz="4" w:space="0" w:color="auto"/>
              <w:bottom w:val="single" w:sz="4" w:space="0" w:color="auto"/>
              <w:right w:val="single" w:sz="4" w:space="0" w:color="auto"/>
            </w:tcBorders>
          </w:tcPr>
          <w:p w14:paraId="51C8897F" w14:textId="13C09706" w:rsidR="006809F7" w:rsidRPr="00CB7ADC" w:rsidDel="0007015D" w:rsidRDefault="006809F7" w:rsidP="00C8310E">
            <w:pPr>
              <w:ind w:left="284"/>
              <w:rPr>
                <w:del w:id="391" w:author="Ashley Scutt" w:date="2026-09-16T10:58:00Z" w16du:dateUtc="2026-09-16T09:58:00Z"/>
                <w:rFonts w:asciiTheme="minorHAnsi" w:hAnsiTheme="minorHAnsi" w:cstheme="minorHAnsi"/>
                <w:sz w:val="22"/>
                <w:szCs w:val="22"/>
              </w:rPr>
            </w:pPr>
          </w:p>
        </w:tc>
        <w:tc>
          <w:tcPr>
            <w:tcW w:w="2631" w:type="dxa"/>
            <w:tcBorders>
              <w:top w:val="single" w:sz="4" w:space="0" w:color="auto"/>
              <w:left w:val="single" w:sz="4" w:space="0" w:color="auto"/>
              <w:bottom w:val="single" w:sz="4" w:space="0" w:color="auto"/>
              <w:right w:val="single" w:sz="4" w:space="0" w:color="auto"/>
            </w:tcBorders>
          </w:tcPr>
          <w:p w14:paraId="154FC16E" w14:textId="5E6E6A8A" w:rsidR="006809F7" w:rsidRPr="00CB7ADC" w:rsidDel="0007015D" w:rsidRDefault="006809F7" w:rsidP="00C8310E">
            <w:pPr>
              <w:ind w:left="284"/>
              <w:rPr>
                <w:del w:id="392" w:author="Ashley Scutt" w:date="2026-09-16T10:58:00Z" w16du:dateUtc="2026-09-16T09:58:00Z"/>
                <w:rFonts w:asciiTheme="minorHAnsi" w:hAnsiTheme="minorHAnsi" w:cstheme="minorHAnsi"/>
                <w:sz w:val="22"/>
                <w:szCs w:val="22"/>
              </w:rPr>
            </w:pPr>
          </w:p>
        </w:tc>
        <w:tc>
          <w:tcPr>
            <w:tcW w:w="2093" w:type="dxa"/>
            <w:tcBorders>
              <w:top w:val="single" w:sz="4" w:space="0" w:color="auto"/>
              <w:left w:val="single" w:sz="4" w:space="0" w:color="auto"/>
              <w:bottom w:val="single" w:sz="4" w:space="0" w:color="auto"/>
              <w:right w:val="single" w:sz="4" w:space="0" w:color="auto"/>
            </w:tcBorders>
          </w:tcPr>
          <w:p w14:paraId="2FBC48D7" w14:textId="4CFA1429" w:rsidR="006809F7" w:rsidRPr="00CB7ADC" w:rsidDel="0007015D" w:rsidRDefault="006809F7" w:rsidP="00C8310E">
            <w:pPr>
              <w:ind w:left="284"/>
              <w:rPr>
                <w:del w:id="393" w:author="Ashley Scutt" w:date="2026-09-16T10:58:00Z" w16du:dateUtc="2026-09-16T09:58:00Z"/>
                <w:rFonts w:asciiTheme="minorHAnsi" w:hAnsiTheme="minorHAnsi" w:cstheme="minorHAnsi"/>
                <w:sz w:val="22"/>
                <w:szCs w:val="22"/>
              </w:rPr>
            </w:pPr>
          </w:p>
        </w:tc>
      </w:tr>
    </w:tbl>
    <w:p w14:paraId="4E7F44CE" w14:textId="77777777" w:rsidR="00FD47D2" w:rsidRPr="00CB7ADC" w:rsidRDefault="00FD47D2" w:rsidP="00FD47D2">
      <w:pPr>
        <w:ind w:left="284"/>
        <w:jc w:val="center"/>
        <w:rPr>
          <w:rFonts w:asciiTheme="minorHAnsi" w:hAnsiTheme="minorHAnsi" w:cstheme="minorHAnsi"/>
          <w:sz w:val="22"/>
          <w:szCs w:val="22"/>
        </w:rPr>
      </w:pPr>
    </w:p>
    <w:p w14:paraId="037F7A51" w14:textId="77777777" w:rsidR="00FD47D2" w:rsidRPr="00CB7ADC" w:rsidRDefault="00FD47D2" w:rsidP="00FD47D2">
      <w:pPr>
        <w:ind w:left="284"/>
        <w:rPr>
          <w:rFonts w:asciiTheme="minorHAnsi" w:hAnsiTheme="minorHAnsi" w:cstheme="minorHAnsi"/>
          <w:b/>
          <w:sz w:val="22"/>
          <w:szCs w:val="22"/>
        </w:rPr>
      </w:pPr>
    </w:p>
    <w:p w14:paraId="4C8422FB" w14:textId="77777777" w:rsidR="00FD47D2" w:rsidRPr="00CB7ADC" w:rsidRDefault="00FD47D2" w:rsidP="00FD47D2">
      <w:pPr>
        <w:ind w:left="284"/>
        <w:rPr>
          <w:rFonts w:asciiTheme="minorHAnsi" w:hAnsiTheme="minorHAnsi" w:cstheme="minorHAnsi"/>
          <w:b/>
          <w:sz w:val="22"/>
          <w:szCs w:val="22"/>
        </w:rPr>
      </w:pPr>
    </w:p>
    <w:p w14:paraId="043EE1CF" w14:textId="77777777" w:rsidR="00FD47D2" w:rsidRPr="00CB7ADC" w:rsidRDefault="00FD47D2" w:rsidP="00FD47D2">
      <w:pPr>
        <w:ind w:left="284"/>
        <w:rPr>
          <w:rFonts w:asciiTheme="minorHAnsi" w:hAnsiTheme="minorHAnsi" w:cstheme="minorHAnsi"/>
          <w:b/>
          <w:sz w:val="22"/>
          <w:szCs w:val="22"/>
        </w:rPr>
      </w:pPr>
    </w:p>
    <w:p w14:paraId="7B6987E1" w14:textId="77777777" w:rsidR="00FD47D2" w:rsidRPr="00CB7ADC" w:rsidRDefault="00FD47D2" w:rsidP="00FD47D2">
      <w:pPr>
        <w:ind w:left="284"/>
        <w:rPr>
          <w:rFonts w:asciiTheme="minorHAnsi" w:hAnsiTheme="minorHAnsi" w:cstheme="minorHAnsi"/>
          <w:b/>
          <w:sz w:val="22"/>
          <w:szCs w:val="22"/>
        </w:rPr>
      </w:pPr>
    </w:p>
    <w:p w14:paraId="1A8EC019" w14:textId="77777777" w:rsidR="00FD47D2" w:rsidRPr="00CB7ADC" w:rsidRDefault="00FD47D2" w:rsidP="00FD47D2">
      <w:pPr>
        <w:ind w:left="284"/>
        <w:rPr>
          <w:rFonts w:asciiTheme="minorHAnsi" w:hAnsiTheme="minorHAnsi" w:cstheme="minorHAnsi"/>
          <w:b/>
          <w:sz w:val="22"/>
          <w:szCs w:val="22"/>
        </w:rPr>
      </w:pPr>
    </w:p>
    <w:p w14:paraId="716C2E36" w14:textId="77777777" w:rsidR="00FD47D2" w:rsidRPr="00CB7ADC" w:rsidRDefault="00FD47D2" w:rsidP="00FD47D2">
      <w:pPr>
        <w:ind w:left="284"/>
        <w:rPr>
          <w:rFonts w:asciiTheme="minorHAnsi" w:hAnsiTheme="minorHAnsi" w:cstheme="minorHAnsi"/>
          <w:b/>
          <w:sz w:val="22"/>
          <w:szCs w:val="22"/>
        </w:rPr>
      </w:pPr>
    </w:p>
    <w:p w14:paraId="5E35B11F" w14:textId="77777777" w:rsidR="00FD47D2" w:rsidRPr="00CB7ADC" w:rsidRDefault="00FD47D2" w:rsidP="00FD47D2">
      <w:pPr>
        <w:ind w:left="284"/>
        <w:rPr>
          <w:rFonts w:asciiTheme="minorHAnsi" w:hAnsiTheme="minorHAnsi" w:cstheme="minorHAnsi"/>
          <w:b/>
          <w:sz w:val="22"/>
          <w:szCs w:val="22"/>
        </w:rPr>
      </w:pPr>
    </w:p>
    <w:p w14:paraId="4CD8D47E" w14:textId="77777777" w:rsidR="00FD47D2" w:rsidRPr="00CB7ADC" w:rsidRDefault="00FD47D2" w:rsidP="00FD47D2">
      <w:pPr>
        <w:ind w:left="284"/>
        <w:rPr>
          <w:rFonts w:asciiTheme="minorHAnsi" w:hAnsiTheme="minorHAnsi" w:cstheme="minorHAnsi"/>
          <w:b/>
          <w:sz w:val="22"/>
          <w:szCs w:val="22"/>
        </w:rPr>
      </w:pPr>
    </w:p>
    <w:p w14:paraId="355CC4A2" w14:textId="77777777" w:rsidR="00FD47D2" w:rsidRPr="00CB7ADC" w:rsidRDefault="00FD47D2" w:rsidP="00FD47D2">
      <w:pPr>
        <w:ind w:left="284"/>
        <w:rPr>
          <w:rFonts w:asciiTheme="minorHAnsi" w:hAnsiTheme="minorHAnsi" w:cstheme="minorHAnsi"/>
          <w:b/>
          <w:sz w:val="22"/>
          <w:szCs w:val="22"/>
        </w:rPr>
      </w:pPr>
    </w:p>
    <w:p w14:paraId="42F0530B" w14:textId="77777777" w:rsidR="00FD47D2" w:rsidRPr="00CB7ADC" w:rsidRDefault="00FD47D2" w:rsidP="00FD47D2">
      <w:pPr>
        <w:ind w:left="284"/>
        <w:rPr>
          <w:rFonts w:asciiTheme="minorHAnsi" w:hAnsiTheme="minorHAnsi" w:cstheme="minorHAnsi"/>
          <w:b/>
          <w:sz w:val="22"/>
          <w:szCs w:val="22"/>
        </w:rPr>
      </w:pPr>
    </w:p>
    <w:p w14:paraId="18AE9ED2" w14:textId="77777777" w:rsidR="00FD47D2" w:rsidRPr="00CB7ADC" w:rsidRDefault="00FD47D2" w:rsidP="00FD47D2">
      <w:pPr>
        <w:ind w:left="284"/>
        <w:rPr>
          <w:rFonts w:asciiTheme="minorHAnsi" w:hAnsiTheme="minorHAnsi" w:cstheme="minorHAnsi"/>
          <w:b/>
          <w:sz w:val="22"/>
          <w:szCs w:val="22"/>
        </w:rPr>
      </w:pPr>
    </w:p>
    <w:p w14:paraId="7E0F9F40" w14:textId="77777777" w:rsidR="00FD47D2" w:rsidRPr="00CB7ADC" w:rsidRDefault="00FD47D2" w:rsidP="00FD47D2">
      <w:pPr>
        <w:ind w:left="284"/>
        <w:rPr>
          <w:rFonts w:asciiTheme="minorHAnsi" w:hAnsiTheme="minorHAnsi" w:cstheme="minorHAnsi"/>
          <w:b/>
          <w:sz w:val="22"/>
          <w:szCs w:val="22"/>
        </w:rPr>
      </w:pPr>
    </w:p>
    <w:p w14:paraId="385D4699" w14:textId="77777777" w:rsidR="00FD47D2" w:rsidRPr="00CB7ADC" w:rsidDel="001708DF" w:rsidRDefault="00FD47D2" w:rsidP="00FD47D2">
      <w:pPr>
        <w:ind w:left="284"/>
        <w:rPr>
          <w:del w:id="394" w:author="Ashley Scutt" w:date="2026-09-16T10:58:00Z" w16du:dateUtc="2026-09-16T09:58:00Z"/>
          <w:rFonts w:asciiTheme="minorHAnsi" w:hAnsiTheme="minorHAnsi" w:cstheme="minorHAnsi"/>
          <w:b/>
          <w:sz w:val="22"/>
          <w:szCs w:val="22"/>
        </w:rPr>
      </w:pPr>
    </w:p>
    <w:p w14:paraId="6D6A283B" w14:textId="77777777" w:rsidR="00FD47D2" w:rsidRPr="00CB7ADC" w:rsidDel="001708DF" w:rsidRDefault="00FD47D2" w:rsidP="00FD47D2">
      <w:pPr>
        <w:ind w:left="284"/>
        <w:rPr>
          <w:del w:id="395" w:author="Ashley Scutt" w:date="2026-09-16T10:58:00Z" w16du:dateUtc="2026-09-16T09:58:00Z"/>
          <w:rFonts w:asciiTheme="minorHAnsi" w:hAnsiTheme="minorHAnsi" w:cstheme="minorHAnsi"/>
          <w:b/>
          <w:sz w:val="22"/>
          <w:szCs w:val="22"/>
        </w:rPr>
      </w:pPr>
    </w:p>
    <w:p w14:paraId="1C9658AC" w14:textId="77777777" w:rsidR="00FD47D2" w:rsidRPr="00CB7ADC" w:rsidDel="001708DF" w:rsidRDefault="00FD47D2" w:rsidP="00FD47D2">
      <w:pPr>
        <w:ind w:left="284"/>
        <w:rPr>
          <w:del w:id="396" w:author="Ashley Scutt" w:date="2026-09-16T10:58:00Z" w16du:dateUtc="2026-09-16T09:58:00Z"/>
          <w:rFonts w:asciiTheme="minorHAnsi" w:hAnsiTheme="minorHAnsi" w:cstheme="minorHAnsi"/>
          <w:b/>
          <w:sz w:val="22"/>
          <w:szCs w:val="22"/>
        </w:rPr>
      </w:pPr>
    </w:p>
    <w:p w14:paraId="4ED46E10" w14:textId="77777777" w:rsidR="00FD47D2" w:rsidRPr="00CB7ADC" w:rsidDel="001708DF" w:rsidRDefault="00FD47D2" w:rsidP="00FD47D2">
      <w:pPr>
        <w:ind w:left="284"/>
        <w:rPr>
          <w:del w:id="397" w:author="Ashley Scutt" w:date="2026-09-16T10:58:00Z" w16du:dateUtc="2026-09-16T09:58:00Z"/>
          <w:rFonts w:asciiTheme="minorHAnsi" w:hAnsiTheme="minorHAnsi" w:cstheme="minorHAnsi"/>
          <w:b/>
          <w:sz w:val="22"/>
          <w:szCs w:val="22"/>
        </w:rPr>
      </w:pPr>
    </w:p>
    <w:p w14:paraId="468F42C4" w14:textId="77777777" w:rsidR="00FD47D2" w:rsidRPr="00CB7ADC" w:rsidDel="001708DF" w:rsidRDefault="00FD47D2" w:rsidP="00FD47D2">
      <w:pPr>
        <w:ind w:left="284"/>
        <w:rPr>
          <w:del w:id="398" w:author="Ashley Scutt" w:date="2026-09-16T10:58:00Z" w16du:dateUtc="2026-09-16T09:58:00Z"/>
          <w:rFonts w:asciiTheme="minorHAnsi" w:hAnsiTheme="minorHAnsi" w:cstheme="minorHAnsi"/>
          <w:b/>
          <w:sz w:val="22"/>
          <w:szCs w:val="22"/>
        </w:rPr>
      </w:pPr>
    </w:p>
    <w:p w14:paraId="010122B6" w14:textId="77777777" w:rsidR="00FD47D2" w:rsidRPr="00CB7ADC" w:rsidDel="001708DF" w:rsidRDefault="00FD47D2" w:rsidP="00FD47D2">
      <w:pPr>
        <w:ind w:left="284"/>
        <w:rPr>
          <w:del w:id="399" w:author="Ashley Scutt" w:date="2026-09-16T10:58:00Z" w16du:dateUtc="2026-09-16T09:58:00Z"/>
          <w:rFonts w:asciiTheme="minorHAnsi" w:hAnsiTheme="minorHAnsi" w:cstheme="minorHAnsi"/>
          <w:b/>
          <w:sz w:val="22"/>
          <w:szCs w:val="22"/>
        </w:rPr>
      </w:pPr>
    </w:p>
    <w:p w14:paraId="239D5ADD" w14:textId="77777777" w:rsidR="00FD47D2" w:rsidRPr="00CB7ADC" w:rsidDel="001708DF" w:rsidRDefault="00FD47D2" w:rsidP="00FD47D2">
      <w:pPr>
        <w:ind w:left="284"/>
        <w:rPr>
          <w:del w:id="400" w:author="Ashley Scutt" w:date="2026-09-16T10:58:00Z" w16du:dateUtc="2026-09-16T09:58:00Z"/>
          <w:rFonts w:asciiTheme="minorHAnsi" w:hAnsiTheme="minorHAnsi" w:cstheme="minorHAnsi"/>
          <w:b/>
          <w:sz w:val="22"/>
          <w:szCs w:val="22"/>
        </w:rPr>
      </w:pPr>
    </w:p>
    <w:p w14:paraId="66B39358" w14:textId="77777777" w:rsidR="00FD47D2" w:rsidDel="00C24498" w:rsidRDefault="00FD47D2" w:rsidP="00C24498">
      <w:pPr>
        <w:rPr>
          <w:del w:id="401" w:author="Ashley Scutt" w:date="2026-09-18T15:41:00Z" w16du:dateUtc="2026-09-18T14:41:00Z"/>
          <w:rFonts w:asciiTheme="minorHAnsi" w:hAnsiTheme="minorHAnsi" w:cstheme="minorHAnsi"/>
          <w:b/>
          <w:color w:val="40A927"/>
          <w:sz w:val="22"/>
          <w:szCs w:val="22"/>
        </w:rPr>
      </w:pPr>
    </w:p>
    <w:p w14:paraId="0C3E7217" w14:textId="77777777" w:rsidR="00C24498" w:rsidRDefault="00C24498">
      <w:pPr>
        <w:rPr>
          <w:ins w:id="402" w:author="Ashley Scutt" w:date="2026-09-18T15:41:00Z" w16du:dateUtc="2026-09-18T14:41:00Z"/>
          <w:rFonts w:asciiTheme="minorHAnsi" w:hAnsiTheme="minorHAnsi" w:cstheme="minorHAnsi"/>
          <w:b/>
          <w:color w:val="40A927"/>
          <w:sz w:val="22"/>
          <w:szCs w:val="22"/>
        </w:rPr>
        <w:pPrChange w:id="403" w:author="Ashley Scutt" w:date="2026-09-16T10:58:00Z" w16du:dateUtc="2026-09-16T09:58:00Z">
          <w:pPr>
            <w:ind w:left="284"/>
          </w:pPr>
        </w:pPrChange>
      </w:pPr>
    </w:p>
    <w:p w14:paraId="1228921E" w14:textId="77777777" w:rsidR="00FD47D2" w:rsidRPr="00CB7ADC" w:rsidDel="00C24498" w:rsidRDefault="00FD47D2" w:rsidP="00FD47D2">
      <w:pPr>
        <w:ind w:left="284"/>
        <w:rPr>
          <w:del w:id="404" w:author="Ashley Scutt" w:date="2026-09-18T15:41:00Z" w16du:dateUtc="2026-09-18T14:41:00Z"/>
          <w:rFonts w:asciiTheme="minorHAnsi" w:hAnsiTheme="minorHAnsi" w:cstheme="minorHAnsi"/>
          <w:b/>
          <w:color w:val="40A927"/>
          <w:sz w:val="12"/>
          <w:szCs w:val="12"/>
        </w:rPr>
      </w:pPr>
    </w:p>
    <w:p w14:paraId="27C46D30" w14:textId="77777777" w:rsidR="006809F7" w:rsidRDefault="006809F7">
      <w:pPr>
        <w:rPr>
          <w:rFonts w:asciiTheme="minorHAnsi" w:hAnsiTheme="minorHAnsi" w:cstheme="minorHAnsi"/>
          <w:b/>
          <w:color w:val="40A927"/>
          <w:sz w:val="22"/>
          <w:szCs w:val="22"/>
        </w:rPr>
        <w:pPrChange w:id="405" w:author="Ashley Scutt" w:date="2026-09-18T15:41:00Z" w16du:dateUtc="2026-09-18T14:41:00Z">
          <w:pPr>
            <w:ind w:left="284"/>
          </w:pPr>
        </w:pPrChange>
      </w:pPr>
    </w:p>
    <w:p w14:paraId="397A3D59" w14:textId="3B919045" w:rsidR="00FD47D2" w:rsidRPr="00CB7ADC" w:rsidRDefault="00FD47D2" w:rsidP="00C24498">
      <w:pPr>
        <w:ind w:left="284"/>
        <w:rPr>
          <w:rFonts w:asciiTheme="minorHAnsi" w:hAnsiTheme="minorHAnsi" w:cstheme="minorHAnsi"/>
          <w:sz w:val="22"/>
          <w:szCs w:val="22"/>
        </w:rPr>
      </w:pPr>
      <w:r>
        <w:rPr>
          <w:rFonts w:asciiTheme="minorHAnsi" w:hAnsiTheme="minorHAnsi" w:cstheme="minorHAnsi"/>
          <w:b/>
          <w:color w:val="40A927"/>
          <w:sz w:val="22"/>
          <w:szCs w:val="22"/>
        </w:rPr>
        <w:t xml:space="preserve">A </w:t>
      </w:r>
      <w:r w:rsidRPr="00CB7ADC">
        <w:rPr>
          <w:rFonts w:asciiTheme="minorHAnsi" w:hAnsiTheme="minorHAnsi" w:cstheme="minorHAnsi"/>
          <w:b/>
          <w:color w:val="40A927"/>
          <w:sz w:val="22"/>
          <w:szCs w:val="22"/>
        </w:rPr>
        <w:t xml:space="preserve">Senior Officer should sign the form </w:t>
      </w:r>
      <w:del w:id="406" w:author="Ashley Scutt" w:date="2026-09-18T15:41:00Z" w16du:dateUtc="2026-09-18T14:41:00Z">
        <w:r w:rsidRPr="00CB7ADC" w:rsidDel="00C24498">
          <w:rPr>
            <w:rFonts w:asciiTheme="minorHAnsi" w:hAnsiTheme="minorHAnsi" w:cstheme="minorHAnsi"/>
            <w:b/>
            <w:color w:val="40A927"/>
            <w:sz w:val="22"/>
            <w:szCs w:val="22"/>
          </w:rPr>
          <w:delText>below,</w:delText>
        </w:r>
      </w:del>
      <w:ins w:id="407" w:author="Ashley Scutt" w:date="2026-09-18T15:41:00Z" w16du:dateUtc="2026-09-18T14:41:00Z">
        <w:r w:rsidR="00C24498" w:rsidRPr="00CB7ADC">
          <w:rPr>
            <w:rFonts w:asciiTheme="minorHAnsi" w:hAnsiTheme="minorHAnsi" w:cstheme="minorHAnsi"/>
            <w:b/>
            <w:color w:val="40A927"/>
            <w:sz w:val="22"/>
            <w:szCs w:val="22"/>
          </w:rPr>
          <w:t>below;</w:t>
        </w:r>
      </w:ins>
      <w:r w:rsidRPr="00CB7ADC">
        <w:rPr>
          <w:rFonts w:asciiTheme="minorHAnsi" w:hAnsiTheme="minorHAnsi" w:cstheme="minorHAnsi"/>
          <w:b/>
          <w:color w:val="40A927"/>
          <w:sz w:val="22"/>
          <w:szCs w:val="22"/>
        </w:rPr>
        <w:t xml:space="preserve"> this cannot be one of your authorised signatories</w:t>
      </w:r>
      <w:r w:rsidRPr="00CB7ADC">
        <w:rPr>
          <w:rFonts w:asciiTheme="minorHAnsi" w:hAnsiTheme="minorHAnsi" w:cstheme="minorHAnsi"/>
          <w:sz w:val="22"/>
          <w:szCs w:val="22"/>
        </w:rPr>
        <w:t>. The Senior Officer would not normally be involved in day-to-day pensions administration</w:t>
      </w:r>
      <w:ins w:id="408" w:author="Ashley Scutt" w:date="2026-09-16T10:57:00Z" w16du:dateUtc="2026-09-16T09:57:00Z">
        <w:r w:rsidR="0007015D">
          <w:rPr>
            <w:rFonts w:asciiTheme="minorHAnsi" w:hAnsiTheme="minorHAnsi" w:cstheme="minorHAnsi"/>
            <w:sz w:val="22"/>
            <w:szCs w:val="22"/>
          </w:rPr>
          <w:t>,</w:t>
        </w:r>
      </w:ins>
      <w:r w:rsidRPr="00CB7ADC">
        <w:rPr>
          <w:rFonts w:asciiTheme="minorHAnsi" w:hAnsiTheme="minorHAnsi" w:cstheme="minorHAnsi"/>
          <w:sz w:val="22"/>
          <w:szCs w:val="22"/>
        </w:rPr>
        <w:t xml:space="preserve"> but by signing this form</w:t>
      </w:r>
      <w:ins w:id="409" w:author="Ashley Scutt" w:date="2026-09-16T10:57:00Z" w16du:dateUtc="2026-09-16T09:57:00Z">
        <w:r w:rsidR="0007015D">
          <w:rPr>
            <w:rFonts w:asciiTheme="minorHAnsi" w:hAnsiTheme="minorHAnsi" w:cstheme="minorHAnsi"/>
            <w:sz w:val="22"/>
            <w:szCs w:val="22"/>
          </w:rPr>
          <w:t>,</w:t>
        </w:r>
      </w:ins>
      <w:r w:rsidRPr="00CB7ADC">
        <w:rPr>
          <w:rFonts w:asciiTheme="minorHAnsi" w:hAnsiTheme="minorHAnsi" w:cstheme="minorHAnsi"/>
          <w:sz w:val="22"/>
          <w:szCs w:val="22"/>
        </w:rPr>
        <w:t xml:space="preserve"> </w:t>
      </w:r>
      <w:del w:id="410" w:author="Ashley Scutt" w:date="2026-09-16T10:57:00Z" w16du:dateUtc="2026-09-16T09:57:00Z">
        <w:r w:rsidRPr="00CB7ADC" w:rsidDel="0007015D">
          <w:rPr>
            <w:rFonts w:asciiTheme="minorHAnsi" w:hAnsiTheme="minorHAnsi" w:cstheme="minorHAnsi"/>
            <w:sz w:val="22"/>
            <w:szCs w:val="22"/>
          </w:rPr>
          <w:delText xml:space="preserve">is </w:delText>
        </w:r>
      </w:del>
      <w:r w:rsidRPr="00CB7ADC">
        <w:rPr>
          <w:rFonts w:asciiTheme="minorHAnsi" w:hAnsiTheme="minorHAnsi" w:cstheme="minorHAnsi"/>
          <w:sz w:val="22"/>
          <w:szCs w:val="22"/>
        </w:rPr>
        <w:t>confirm</w:t>
      </w:r>
      <w:ins w:id="411" w:author="Ashley Scutt" w:date="2026-09-16T10:57:00Z" w16du:dateUtc="2026-09-16T09:57:00Z">
        <w:r w:rsidR="0007015D">
          <w:rPr>
            <w:rFonts w:asciiTheme="minorHAnsi" w:hAnsiTheme="minorHAnsi" w:cstheme="minorHAnsi"/>
            <w:sz w:val="22"/>
            <w:szCs w:val="22"/>
          </w:rPr>
          <w:t>s</w:t>
        </w:r>
      </w:ins>
      <w:del w:id="412" w:author="Ashley Scutt" w:date="2026-09-16T10:57:00Z" w16du:dateUtc="2026-09-16T09:57:00Z">
        <w:r w:rsidRPr="00CB7ADC" w:rsidDel="0007015D">
          <w:rPr>
            <w:rFonts w:asciiTheme="minorHAnsi" w:hAnsiTheme="minorHAnsi" w:cstheme="minorHAnsi"/>
            <w:sz w:val="22"/>
            <w:szCs w:val="22"/>
          </w:rPr>
          <w:delText>ing</w:delText>
        </w:r>
      </w:del>
      <w:r w:rsidRPr="00CB7ADC">
        <w:rPr>
          <w:rFonts w:asciiTheme="minorHAnsi" w:hAnsiTheme="minorHAnsi" w:cstheme="minorHAnsi"/>
          <w:sz w:val="22"/>
          <w:szCs w:val="22"/>
        </w:rPr>
        <w:t xml:space="preserve"> that the signatories shown above are authorised to submit any pensions information to the NYPF. Your form will be returned if it has not been signed by a Senior Officer.</w:t>
      </w:r>
    </w:p>
    <w:p w14:paraId="21905EDE" w14:textId="77777777" w:rsidR="00FD47D2" w:rsidRPr="00CB7ADC" w:rsidRDefault="00FD47D2" w:rsidP="00FD47D2">
      <w:pPr>
        <w:ind w:left="284"/>
        <w:rPr>
          <w:rFonts w:asciiTheme="minorHAnsi" w:hAnsiTheme="minorHAnsi" w:cstheme="minorHAnsi"/>
          <w:b/>
          <w:sz w:val="22"/>
          <w:szCs w:val="22"/>
        </w:rPr>
      </w:pPr>
    </w:p>
    <w:p w14:paraId="3A9434D4" w14:textId="77777777" w:rsidR="00FD47D2" w:rsidRPr="00CB7ADC" w:rsidRDefault="00FD47D2" w:rsidP="00FD47D2">
      <w:pPr>
        <w:ind w:left="284"/>
        <w:rPr>
          <w:rFonts w:asciiTheme="minorHAnsi" w:hAnsiTheme="minorHAnsi" w:cstheme="minorHAnsi"/>
          <w:b/>
          <w:sz w:val="22"/>
          <w:szCs w:val="22"/>
        </w:rPr>
      </w:pPr>
      <w:r w:rsidRPr="00CB7ADC">
        <w:rPr>
          <w:rFonts w:asciiTheme="minorHAnsi" w:hAnsiTheme="minorHAnsi" w:cstheme="minorHAnsi"/>
          <w:b/>
          <w:sz w:val="22"/>
          <w:szCs w:val="22"/>
        </w:rPr>
        <w:t>Signature of Senior Officer:</w:t>
      </w:r>
      <w:r w:rsidRPr="00CB7ADC">
        <w:rPr>
          <w:rFonts w:asciiTheme="minorHAnsi" w:hAnsiTheme="minorHAnsi" w:cstheme="minorHAnsi"/>
          <w:b/>
          <w:sz w:val="22"/>
          <w:szCs w:val="22"/>
        </w:rPr>
        <w:tab/>
      </w:r>
      <w:r w:rsidRPr="00CB7ADC">
        <w:rPr>
          <w:rFonts w:asciiTheme="minorHAnsi" w:hAnsiTheme="minorHAnsi" w:cstheme="minorHAnsi"/>
          <w:b/>
          <w:sz w:val="22"/>
          <w:szCs w:val="22"/>
        </w:rPr>
        <w:tab/>
      </w:r>
      <w:r w:rsidRPr="00CB7ADC">
        <w:rPr>
          <w:rFonts w:asciiTheme="minorHAnsi" w:hAnsiTheme="minorHAnsi" w:cstheme="minorHAnsi"/>
          <w:b/>
          <w:sz w:val="22"/>
          <w:szCs w:val="22"/>
        </w:rPr>
        <w:tab/>
      </w:r>
      <w:r w:rsidRPr="00CB7ADC">
        <w:rPr>
          <w:rFonts w:asciiTheme="minorHAnsi" w:hAnsiTheme="minorHAnsi" w:cstheme="minorHAnsi"/>
          <w:b/>
          <w:sz w:val="22"/>
          <w:szCs w:val="22"/>
        </w:rPr>
        <w:tab/>
      </w:r>
      <w:r w:rsidRPr="00CB7ADC">
        <w:rPr>
          <w:rFonts w:asciiTheme="minorHAnsi" w:hAnsiTheme="minorHAnsi" w:cstheme="minorHAnsi"/>
          <w:b/>
          <w:sz w:val="22"/>
          <w:szCs w:val="22"/>
        </w:rPr>
        <w:tab/>
      </w:r>
      <w:r w:rsidRPr="00CB7ADC">
        <w:rPr>
          <w:rFonts w:asciiTheme="minorHAnsi" w:hAnsiTheme="minorHAnsi" w:cstheme="minorHAnsi"/>
          <w:b/>
          <w:sz w:val="22"/>
          <w:szCs w:val="22"/>
        </w:rPr>
        <w:tab/>
      </w:r>
      <w:r w:rsidRPr="00CB7ADC">
        <w:rPr>
          <w:rFonts w:asciiTheme="minorHAnsi" w:hAnsiTheme="minorHAnsi" w:cstheme="minorHAnsi"/>
          <w:b/>
          <w:sz w:val="22"/>
          <w:szCs w:val="22"/>
        </w:rPr>
        <w:tab/>
        <w:t xml:space="preserve">      Date:</w:t>
      </w:r>
    </w:p>
    <w:p w14:paraId="62BB7C1C" w14:textId="77777777" w:rsidR="00FD47D2" w:rsidRPr="00CB7ADC" w:rsidRDefault="00FD47D2" w:rsidP="00FD47D2">
      <w:pPr>
        <w:ind w:left="284"/>
        <w:rPr>
          <w:rFonts w:asciiTheme="minorHAnsi" w:hAnsiTheme="minorHAnsi" w:cstheme="minorHAnsi"/>
          <w:b/>
          <w:sz w:val="22"/>
          <w:szCs w:val="22"/>
        </w:rPr>
      </w:pPr>
    </w:p>
    <w:p w14:paraId="4D9528DF" w14:textId="77777777" w:rsidR="00FD47D2" w:rsidRPr="00CB7ADC" w:rsidRDefault="00FD47D2" w:rsidP="00FD47D2">
      <w:pPr>
        <w:ind w:left="284"/>
        <w:rPr>
          <w:rFonts w:asciiTheme="minorHAnsi" w:hAnsiTheme="minorHAnsi" w:cstheme="minorHAnsi"/>
          <w:b/>
          <w:sz w:val="22"/>
          <w:szCs w:val="22"/>
        </w:rPr>
      </w:pPr>
    </w:p>
    <w:p w14:paraId="6E4DBFA9" w14:textId="39344A81" w:rsidR="00FD47D2" w:rsidRPr="00CB7ADC" w:rsidRDefault="00FD47D2" w:rsidP="00FD47D2">
      <w:pPr>
        <w:ind w:left="284"/>
        <w:rPr>
          <w:rFonts w:asciiTheme="minorHAnsi" w:hAnsiTheme="minorHAnsi" w:cstheme="minorHAnsi"/>
          <w:b/>
          <w:sz w:val="22"/>
          <w:szCs w:val="22"/>
        </w:rPr>
      </w:pPr>
      <w:r w:rsidRPr="00CB7ADC">
        <w:rPr>
          <w:rFonts w:asciiTheme="minorHAnsi" w:hAnsiTheme="minorHAnsi" w:cstheme="minorHAnsi"/>
          <w:b/>
          <w:sz w:val="22"/>
          <w:szCs w:val="22"/>
        </w:rPr>
        <w:t>Print Name:</w:t>
      </w:r>
      <w:r w:rsidRPr="00CB7ADC">
        <w:rPr>
          <w:rFonts w:asciiTheme="minorHAnsi" w:hAnsiTheme="minorHAnsi" w:cstheme="minorHAnsi"/>
          <w:b/>
          <w:sz w:val="22"/>
          <w:szCs w:val="22"/>
        </w:rPr>
        <w:tab/>
      </w:r>
      <w:r w:rsidRPr="00CB7ADC">
        <w:rPr>
          <w:rFonts w:asciiTheme="minorHAnsi" w:hAnsiTheme="minorHAnsi" w:cstheme="minorHAnsi"/>
          <w:b/>
          <w:sz w:val="22"/>
          <w:szCs w:val="22"/>
        </w:rPr>
        <w:tab/>
      </w:r>
      <w:r w:rsidRPr="00CB7ADC">
        <w:rPr>
          <w:rFonts w:asciiTheme="minorHAnsi" w:hAnsiTheme="minorHAnsi" w:cstheme="minorHAnsi"/>
          <w:b/>
          <w:sz w:val="22"/>
          <w:szCs w:val="22"/>
        </w:rPr>
        <w:tab/>
      </w:r>
      <w:r w:rsidRPr="00CB7ADC">
        <w:rPr>
          <w:rFonts w:asciiTheme="minorHAnsi" w:hAnsiTheme="minorHAnsi" w:cstheme="minorHAnsi"/>
          <w:b/>
          <w:sz w:val="22"/>
          <w:szCs w:val="22"/>
        </w:rPr>
        <w:tab/>
      </w:r>
      <w:r w:rsidRPr="00CB7ADC">
        <w:rPr>
          <w:rFonts w:asciiTheme="minorHAnsi" w:hAnsiTheme="minorHAnsi" w:cstheme="minorHAnsi"/>
          <w:b/>
          <w:sz w:val="22"/>
          <w:szCs w:val="22"/>
        </w:rPr>
        <w:tab/>
      </w:r>
      <w:r w:rsidRPr="00CB7ADC">
        <w:rPr>
          <w:rFonts w:asciiTheme="minorHAnsi" w:hAnsiTheme="minorHAnsi" w:cstheme="minorHAnsi"/>
          <w:b/>
          <w:sz w:val="22"/>
          <w:szCs w:val="22"/>
        </w:rPr>
        <w:tab/>
      </w:r>
      <w:r w:rsidRPr="00CB7ADC">
        <w:rPr>
          <w:rFonts w:asciiTheme="minorHAnsi" w:hAnsiTheme="minorHAnsi" w:cstheme="minorHAnsi"/>
          <w:b/>
          <w:sz w:val="22"/>
          <w:szCs w:val="22"/>
        </w:rPr>
        <w:tab/>
      </w:r>
      <w:r w:rsidRPr="00CB7ADC">
        <w:rPr>
          <w:rFonts w:asciiTheme="minorHAnsi" w:hAnsiTheme="minorHAnsi" w:cstheme="minorHAnsi"/>
          <w:b/>
          <w:sz w:val="22"/>
          <w:szCs w:val="22"/>
        </w:rPr>
        <w:tab/>
      </w:r>
      <w:r w:rsidRPr="00CB7ADC">
        <w:rPr>
          <w:rFonts w:asciiTheme="minorHAnsi" w:hAnsiTheme="minorHAnsi" w:cstheme="minorHAnsi"/>
          <w:b/>
          <w:sz w:val="22"/>
          <w:szCs w:val="22"/>
        </w:rPr>
        <w:tab/>
        <w:t xml:space="preserve">     Job title</w:t>
      </w:r>
      <w:r w:rsidR="006809F7">
        <w:rPr>
          <w:rFonts w:asciiTheme="minorHAnsi" w:hAnsiTheme="minorHAnsi" w:cstheme="minorHAnsi"/>
          <w:b/>
          <w:sz w:val="22"/>
          <w:szCs w:val="22"/>
        </w:rPr>
        <w:t>:</w:t>
      </w:r>
    </w:p>
    <w:sectPr w:rsidR="00FD47D2" w:rsidRPr="00CB7ADC" w:rsidSect="00FD47D2">
      <w:footnotePr>
        <w:numFmt w:val="chicago"/>
      </w:footnotePr>
      <w:pgSz w:w="16838" w:h="11906" w:orient="landscape" w:code="9"/>
      <w:pgMar w:top="284" w:right="284" w:bottom="426" w:left="284" w:header="45" w:footer="17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D113E5" w14:textId="77777777" w:rsidR="008778E1" w:rsidRDefault="008778E1" w:rsidP="00DD2F20">
      <w:r>
        <w:separator/>
      </w:r>
    </w:p>
  </w:endnote>
  <w:endnote w:type="continuationSeparator" w:id="0">
    <w:p w14:paraId="52042E22" w14:textId="77777777" w:rsidR="008778E1" w:rsidRDefault="008778E1" w:rsidP="00DD2F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C1FD9E" w14:textId="6D3FE7CE" w:rsidR="00075F79" w:rsidRPr="00075F79" w:rsidRDefault="00075F79">
    <w:pPr>
      <w:pStyle w:val="Footer"/>
      <w:rPr>
        <w:rFonts w:asciiTheme="minorHAnsi" w:hAnsiTheme="minorHAnsi" w:cstheme="minorHAnsi"/>
        <w:sz w:val="18"/>
        <w:szCs w:val="18"/>
      </w:rPr>
    </w:pPr>
    <w:r>
      <w:tab/>
    </w:r>
    <w:r>
      <w:tab/>
    </w:r>
    <w:r w:rsidR="006A3DFF">
      <w:rPr>
        <w:rFonts w:asciiTheme="minorHAnsi" w:hAnsiTheme="minorHAnsi" w:cstheme="minorHAnsi"/>
        <w:sz w:val="18"/>
        <w:szCs w:val="18"/>
      </w:rPr>
      <w:t>v1</w:t>
    </w:r>
    <w:r w:rsidR="00822667">
      <w:rPr>
        <w:rFonts w:asciiTheme="minorHAnsi" w:hAnsiTheme="minorHAnsi" w:cstheme="minorHAnsi"/>
        <w:sz w:val="18"/>
        <w:szCs w:val="18"/>
      </w:rPr>
      <w:t>.</w:t>
    </w:r>
    <w:ins w:id="354" w:author="Ashley Scutt" w:date="2026-09-16T11:03:00Z" w16du:dateUtc="2026-09-16T10:03:00Z">
      <w:r w:rsidR="001708DF">
        <w:rPr>
          <w:rFonts w:asciiTheme="minorHAnsi" w:hAnsiTheme="minorHAnsi" w:cstheme="minorHAnsi"/>
          <w:sz w:val="18"/>
          <w:szCs w:val="18"/>
        </w:rPr>
        <w:t>8</w:t>
      </w:r>
    </w:ins>
    <w:del w:id="355" w:author="Ashley Scutt" w:date="2026-09-16T11:03:00Z" w16du:dateUtc="2026-09-16T10:03:00Z">
      <w:r w:rsidR="0028777A" w:rsidDel="001708DF">
        <w:rPr>
          <w:rFonts w:asciiTheme="minorHAnsi" w:hAnsiTheme="minorHAnsi" w:cstheme="minorHAnsi"/>
          <w:sz w:val="18"/>
          <w:szCs w:val="18"/>
        </w:rPr>
        <w:delText>7</w:delText>
      </w:r>
    </w:del>
    <w:ins w:id="356" w:author="Ashley Scutt" w:date="2026-09-16T11:03:00Z" w16du:dateUtc="2026-09-16T10:03:00Z">
      <w:r w:rsidR="001708DF">
        <w:rPr>
          <w:rFonts w:asciiTheme="minorHAnsi" w:hAnsiTheme="minorHAnsi" w:cstheme="minorHAnsi"/>
          <w:sz w:val="18"/>
          <w:szCs w:val="18"/>
        </w:rPr>
        <w:t xml:space="preserve"> September</w:t>
      </w:r>
    </w:ins>
    <w:del w:id="357" w:author="Ashley Scutt" w:date="2026-09-16T11:03:00Z" w16du:dateUtc="2026-09-16T10:03:00Z">
      <w:r w:rsidR="005D1E23" w:rsidDel="001708DF">
        <w:rPr>
          <w:rFonts w:asciiTheme="minorHAnsi" w:hAnsiTheme="minorHAnsi" w:cstheme="minorHAnsi"/>
          <w:sz w:val="18"/>
          <w:szCs w:val="18"/>
        </w:rPr>
        <w:delText xml:space="preserve"> </w:delText>
      </w:r>
      <w:r w:rsidR="0028777A" w:rsidDel="001708DF">
        <w:rPr>
          <w:rFonts w:asciiTheme="minorHAnsi" w:hAnsiTheme="minorHAnsi" w:cstheme="minorHAnsi"/>
          <w:sz w:val="18"/>
          <w:szCs w:val="18"/>
        </w:rPr>
        <w:delText>March</w:delText>
      </w:r>
    </w:del>
    <w:r w:rsidR="0028777A">
      <w:rPr>
        <w:rFonts w:asciiTheme="minorHAnsi" w:hAnsiTheme="minorHAnsi" w:cstheme="minorHAnsi"/>
        <w:sz w:val="18"/>
        <w:szCs w:val="18"/>
      </w:rPr>
      <w:t xml:space="preserve"> </w:t>
    </w:r>
    <w:r w:rsidR="005A0479">
      <w:rPr>
        <w:rFonts w:asciiTheme="minorHAnsi" w:hAnsiTheme="minorHAnsi" w:cstheme="minorHAnsi"/>
        <w:sz w:val="18"/>
        <w:szCs w:val="18"/>
      </w:rPr>
      <w:t>202</w:t>
    </w:r>
    <w:r w:rsidR="00D91281">
      <w:rPr>
        <w:rFonts w:asciiTheme="minorHAnsi" w:hAnsiTheme="minorHAnsi" w:cstheme="minorHAnsi"/>
        <w:sz w:val="18"/>
        <w:szCs w:val="18"/>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3EAEB7" w14:textId="77777777" w:rsidR="008778E1" w:rsidRDefault="008778E1" w:rsidP="00DD2F20">
      <w:r>
        <w:separator/>
      </w:r>
    </w:p>
  </w:footnote>
  <w:footnote w:type="continuationSeparator" w:id="0">
    <w:p w14:paraId="59BA3F41" w14:textId="77777777" w:rsidR="008778E1" w:rsidRDefault="008778E1" w:rsidP="00DD2F20">
      <w:r>
        <w:continuationSeparator/>
      </w:r>
    </w:p>
  </w:footnote>
  <w:footnote w:id="1">
    <w:p w14:paraId="7B7E9093" w14:textId="77777777" w:rsidR="00394AAA" w:rsidRPr="00394AAA" w:rsidRDefault="0013316E" w:rsidP="00394AAA">
      <w:pPr>
        <w:pStyle w:val="FootnoteText"/>
        <w:jc w:val="both"/>
        <w:rPr>
          <w:ins w:id="9" w:author="Ashley Scutt" w:date="2026-09-18T15:27:00Z"/>
          <w:rFonts w:ascii="Calibri" w:hAnsi="Calibri"/>
        </w:rPr>
      </w:pPr>
      <w:r>
        <w:rPr>
          <w:rStyle w:val="FootnoteReference"/>
        </w:rPr>
        <w:footnoteRef/>
      </w:r>
      <w:r>
        <w:t xml:space="preserve"> </w:t>
      </w:r>
      <w:del w:id="10" w:author="Ashley Scutt" w:date="2026-09-16T11:02:00Z" w16du:dateUtc="2026-09-16T10:02:00Z">
        <w:r w:rsidDel="001708DF">
          <w:rPr>
            <w:rFonts w:ascii="Calibri" w:hAnsi="Calibri"/>
          </w:rPr>
          <w:delText xml:space="preserve">The Director must be a statutory director – i.e. a director whose appointment is formally registered at Companies House, not merely a senior employee whose title includes the term "director". </w:delText>
        </w:r>
      </w:del>
      <w:ins w:id="11" w:author="Ashley Scutt" w:date="2026-09-18T15:27:00Z">
        <w:r w:rsidR="00394AAA" w:rsidRPr="00394AAA">
          <w:rPr>
            <w:rFonts w:ascii="Calibri" w:hAnsi="Calibri"/>
          </w:rPr>
          <w:t>The Director must be a statutory director whose appointment is formally registered with Companies House. A senior employee whose job title includes the word "director", but who is not registered as a director with Companies House, will not be accepted.</w:t>
        </w:r>
      </w:ins>
    </w:p>
    <w:p w14:paraId="667BB582" w14:textId="417D5DC0" w:rsidR="001708DF" w:rsidRPr="001708DF" w:rsidRDefault="001708DF" w:rsidP="001708DF">
      <w:pPr>
        <w:pStyle w:val="FootnoteText"/>
        <w:jc w:val="both"/>
        <w:rPr>
          <w:ins w:id="12" w:author="Ashley Scutt" w:date="2026-09-16T11:02:00Z"/>
          <w:rFonts w:ascii="Calibri" w:hAnsi="Calibri"/>
        </w:rPr>
      </w:pPr>
    </w:p>
    <w:p w14:paraId="0659DF68" w14:textId="32EF1E9C" w:rsidR="0013316E" w:rsidRPr="0013316E" w:rsidRDefault="0013316E" w:rsidP="0013316E">
      <w:pPr>
        <w:pStyle w:val="FootnoteText"/>
        <w:jc w:val="both"/>
        <w:rPr>
          <w:rFonts w:ascii="Calibri" w:hAnsi="Calibri"/>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324336"/>
    <w:multiLevelType w:val="hybridMultilevel"/>
    <w:tmpl w:val="7916E79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252B2880"/>
    <w:multiLevelType w:val="hybridMultilevel"/>
    <w:tmpl w:val="F210D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6CB6D01"/>
    <w:multiLevelType w:val="multilevel"/>
    <w:tmpl w:val="2488DA1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7AC21D7"/>
    <w:multiLevelType w:val="hybridMultilevel"/>
    <w:tmpl w:val="C0DC531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5D9B4A7D"/>
    <w:multiLevelType w:val="hybridMultilevel"/>
    <w:tmpl w:val="E19482F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685D7220"/>
    <w:multiLevelType w:val="hybridMultilevel"/>
    <w:tmpl w:val="CB5C0EB0"/>
    <w:lvl w:ilvl="0" w:tplc="F6747BE6">
      <w:numFmt w:val="bullet"/>
      <w:lvlText w:val="-"/>
      <w:lvlJc w:val="left"/>
      <w:pPr>
        <w:tabs>
          <w:tab w:val="num" w:pos="720"/>
        </w:tabs>
        <w:ind w:left="720" w:hanging="360"/>
      </w:pPr>
      <w:rPr>
        <w:rFonts w:ascii="Times New Roman" w:eastAsia="Times New Roman" w:hAnsi="Times New Roman" w:cs="Times New Roman"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F1C4DB8"/>
    <w:multiLevelType w:val="hybridMultilevel"/>
    <w:tmpl w:val="2DE41394"/>
    <w:lvl w:ilvl="0" w:tplc="8E1A0320">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79737824">
    <w:abstractNumId w:val="0"/>
  </w:num>
  <w:num w:numId="2" w16cid:durableId="482506446">
    <w:abstractNumId w:val="1"/>
  </w:num>
  <w:num w:numId="3" w16cid:durableId="1020396482">
    <w:abstractNumId w:val="5"/>
  </w:num>
  <w:num w:numId="4" w16cid:durableId="391391175">
    <w:abstractNumId w:val="4"/>
  </w:num>
  <w:num w:numId="5" w16cid:durableId="346056575">
    <w:abstractNumId w:val="6"/>
  </w:num>
  <w:num w:numId="6" w16cid:durableId="316959477">
    <w:abstractNumId w:val="2"/>
  </w:num>
  <w:num w:numId="7" w16cid:durableId="1179733174">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shley Scutt">
    <w15:presenceInfo w15:providerId="AD" w15:userId="S::Ashley.Scutt@northyorks.gov.uk::e7519142-7ab5-467e-ae63-89483b84524d"/>
  </w15:person>
  <w15:person w15:author="Amanda Jones">
    <w15:presenceInfo w15:providerId="AD" w15:userId="S::Amanda.Jones@northyorks.gov.uk::9a0f4450-6bad-4c8c-89ca-8ec60aa45bb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revisionView w:markup="0"/>
  <w:defaultTabStop w:val="720"/>
  <w:characterSpacingControl w:val="doNotCompress"/>
  <w:hdrShapeDefaults>
    <o:shapedefaults v:ext="edit" spidmax="2050"/>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4E26"/>
    <w:rsid w:val="00007DD7"/>
    <w:rsid w:val="00011642"/>
    <w:rsid w:val="00011DBA"/>
    <w:rsid w:val="0001560B"/>
    <w:rsid w:val="00017777"/>
    <w:rsid w:val="00023413"/>
    <w:rsid w:val="00023E60"/>
    <w:rsid w:val="000318EE"/>
    <w:rsid w:val="0003623A"/>
    <w:rsid w:val="00037FD0"/>
    <w:rsid w:val="000455DE"/>
    <w:rsid w:val="00045ABC"/>
    <w:rsid w:val="00045DEB"/>
    <w:rsid w:val="00046B1A"/>
    <w:rsid w:val="000556B7"/>
    <w:rsid w:val="00056829"/>
    <w:rsid w:val="00057A6E"/>
    <w:rsid w:val="00060309"/>
    <w:rsid w:val="00061D81"/>
    <w:rsid w:val="0007015D"/>
    <w:rsid w:val="00075617"/>
    <w:rsid w:val="00075F79"/>
    <w:rsid w:val="00080DA3"/>
    <w:rsid w:val="00084769"/>
    <w:rsid w:val="00091292"/>
    <w:rsid w:val="00093CDF"/>
    <w:rsid w:val="00096A5A"/>
    <w:rsid w:val="000A539D"/>
    <w:rsid w:val="000A7171"/>
    <w:rsid w:val="000D60B1"/>
    <w:rsid w:val="000D677A"/>
    <w:rsid w:val="000D692C"/>
    <w:rsid w:val="000D7FBB"/>
    <w:rsid w:val="000E521B"/>
    <w:rsid w:val="00102616"/>
    <w:rsid w:val="001060DB"/>
    <w:rsid w:val="001076BF"/>
    <w:rsid w:val="00110727"/>
    <w:rsid w:val="001112DA"/>
    <w:rsid w:val="001138E5"/>
    <w:rsid w:val="001244D2"/>
    <w:rsid w:val="0013316E"/>
    <w:rsid w:val="00136096"/>
    <w:rsid w:val="00146582"/>
    <w:rsid w:val="00151E76"/>
    <w:rsid w:val="00152FFE"/>
    <w:rsid w:val="00154D4C"/>
    <w:rsid w:val="00160A25"/>
    <w:rsid w:val="00162ED2"/>
    <w:rsid w:val="001708DF"/>
    <w:rsid w:val="0018087D"/>
    <w:rsid w:val="00181493"/>
    <w:rsid w:val="001825FE"/>
    <w:rsid w:val="00197A37"/>
    <w:rsid w:val="001A434B"/>
    <w:rsid w:val="001A6C31"/>
    <w:rsid w:val="001B589A"/>
    <w:rsid w:val="001B5FBB"/>
    <w:rsid w:val="001C7CDD"/>
    <w:rsid w:val="001D04BC"/>
    <w:rsid w:val="001D4631"/>
    <w:rsid w:val="001F61B2"/>
    <w:rsid w:val="001F6F9F"/>
    <w:rsid w:val="001F7E71"/>
    <w:rsid w:val="00201817"/>
    <w:rsid w:val="00201B9D"/>
    <w:rsid w:val="00205E5D"/>
    <w:rsid w:val="002068D1"/>
    <w:rsid w:val="00217013"/>
    <w:rsid w:val="00227E9E"/>
    <w:rsid w:val="00230173"/>
    <w:rsid w:val="00232376"/>
    <w:rsid w:val="0023609F"/>
    <w:rsid w:val="00237660"/>
    <w:rsid w:val="00243462"/>
    <w:rsid w:val="00243F6C"/>
    <w:rsid w:val="0024521C"/>
    <w:rsid w:val="002624F4"/>
    <w:rsid w:val="002750F0"/>
    <w:rsid w:val="00285A9E"/>
    <w:rsid w:val="0028777A"/>
    <w:rsid w:val="002949AD"/>
    <w:rsid w:val="00294A19"/>
    <w:rsid w:val="002B27C2"/>
    <w:rsid w:val="002B4FCF"/>
    <w:rsid w:val="002B6B68"/>
    <w:rsid w:val="002C279C"/>
    <w:rsid w:val="002C55D4"/>
    <w:rsid w:val="002D6C48"/>
    <w:rsid w:val="002E603B"/>
    <w:rsid w:val="002F0A8E"/>
    <w:rsid w:val="002F71BE"/>
    <w:rsid w:val="00314267"/>
    <w:rsid w:val="003212ED"/>
    <w:rsid w:val="00323276"/>
    <w:rsid w:val="003306D8"/>
    <w:rsid w:val="003327CA"/>
    <w:rsid w:val="00335C86"/>
    <w:rsid w:val="00341D8B"/>
    <w:rsid w:val="00341EC1"/>
    <w:rsid w:val="0034620E"/>
    <w:rsid w:val="00357435"/>
    <w:rsid w:val="00363E34"/>
    <w:rsid w:val="00366346"/>
    <w:rsid w:val="003717B8"/>
    <w:rsid w:val="00375188"/>
    <w:rsid w:val="00376429"/>
    <w:rsid w:val="0037708F"/>
    <w:rsid w:val="003936F7"/>
    <w:rsid w:val="00394AAA"/>
    <w:rsid w:val="003B3713"/>
    <w:rsid w:val="003C48F8"/>
    <w:rsid w:val="003C5620"/>
    <w:rsid w:val="003F260C"/>
    <w:rsid w:val="003F41C8"/>
    <w:rsid w:val="003F72FC"/>
    <w:rsid w:val="00403A3C"/>
    <w:rsid w:val="0040502C"/>
    <w:rsid w:val="00405DF1"/>
    <w:rsid w:val="004063D2"/>
    <w:rsid w:val="00412245"/>
    <w:rsid w:val="0041548A"/>
    <w:rsid w:val="00417295"/>
    <w:rsid w:val="00427991"/>
    <w:rsid w:val="00427F05"/>
    <w:rsid w:val="004320B6"/>
    <w:rsid w:val="00432A5C"/>
    <w:rsid w:val="00433949"/>
    <w:rsid w:val="00437A2F"/>
    <w:rsid w:val="004431BB"/>
    <w:rsid w:val="00445683"/>
    <w:rsid w:val="00457168"/>
    <w:rsid w:val="00463489"/>
    <w:rsid w:val="004637BF"/>
    <w:rsid w:val="00464F1F"/>
    <w:rsid w:val="004664D7"/>
    <w:rsid w:val="00472593"/>
    <w:rsid w:val="00473753"/>
    <w:rsid w:val="004770D5"/>
    <w:rsid w:val="00480F01"/>
    <w:rsid w:val="004818BE"/>
    <w:rsid w:val="00483088"/>
    <w:rsid w:val="00485E2A"/>
    <w:rsid w:val="00487212"/>
    <w:rsid w:val="00493E3A"/>
    <w:rsid w:val="00495648"/>
    <w:rsid w:val="0049759E"/>
    <w:rsid w:val="004B3798"/>
    <w:rsid w:val="004B4E2F"/>
    <w:rsid w:val="004C4B04"/>
    <w:rsid w:val="004D2814"/>
    <w:rsid w:val="004D292D"/>
    <w:rsid w:val="004D32BC"/>
    <w:rsid w:val="004D4A93"/>
    <w:rsid w:val="004D576C"/>
    <w:rsid w:val="004E244E"/>
    <w:rsid w:val="004E43FF"/>
    <w:rsid w:val="004E696C"/>
    <w:rsid w:val="00502EC4"/>
    <w:rsid w:val="00515224"/>
    <w:rsid w:val="005164E1"/>
    <w:rsid w:val="0052137D"/>
    <w:rsid w:val="005225CD"/>
    <w:rsid w:val="005304F9"/>
    <w:rsid w:val="00540934"/>
    <w:rsid w:val="00544A1A"/>
    <w:rsid w:val="00545185"/>
    <w:rsid w:val="005472E6"/>
    <w:rsid w:val="0055318B"/>
    <w:rsid w:val="00567D7A"/>
    <w:rsid w:val="00574A17"/>
    <w:rsid w:val="00574E26"/>
    <w:rsid w:val="005754E8"/>
    <w:rsid w:val="00576516"/>
    <w:rsid w:val="00584C54"/>
    <w:rsid w:val="00584D0E"/>
    <w:rsid w:val="00585FE1"/>
    <w:rsid w:val="00595E93"/>
    <w:rsid w:val="005A0479"/>
    <w:rsid w:val="005B2574"/>
    <w:rsid w:val="005C2647"/>
    <w:rsid w:val="005C47C7"/>
    <w:rsid w:val="005D1E23"/>
    <w:rsid w:val="005D4AFB"/>
    <w:rsid w:val="005D5BEF"/>
    <w:rsid w:val="005E0BD8"/>
    <w:rsid w:val="005E4892"/>
    <w:rsid w:val="005E52CF"/>
    <w:rsid w:val="005E6C4A"/>
    <w:rsid w:val="005E6D5B"/>
    <w:rsid w:val="005F08B5"/>
    <w:rsid w:val="0061240E"/>
    <w:rsid w:val="0062122D"/>
    <w:rsid w:val="00624BD7"/>
    <w:rsid w:val="00635206"/>
    <w:rsid w:val="0063634B"/>
    <w:rsid w:val="006372FE"/>
    <w:rsid w:val="00643095"/>
    <w:rsid w:val="0064537A"/>
    <w:rsid w:val="00646434"/>
    <w:rsid w:val="00647B99"/>
    <w:rsid w:val="006652D7"/>
    <w:rsid w:val="0067089A"/>
    <w:rsid w:val="006809F7"/>
    <w:rsid w:val="00695BB7"/>
    <w:rsid w:val="00697EBA"/>
    <w:rsid w:val="006A00C6"/>
    <w:rsid w:val="006A3DFF"/>
    <w:rsid w:val="006B25F1"/>
    <w:rsid w:val="006B2A01"/>
    <w:rsid w:val="006B6A06"/>
    <w:rsid w:val="006C263A"/>
    <w:rsid w:val="006D2028"/>
    <w:rsid w:val="006D2F5C"/>
    <w:rsid w:val="006D37CB"/>
    <w:rsid w:val="006D5E45"/>
    <w:rsid w:val="006E42CB"/>
    <w:rsid w:val="006E5946"/>
    <w:rsid w:val="007013CD"/>
    <w:rsid w:val="00706C78"/>
    <w:rsid w:val="0071554D"/>
    <w:rsid w:val="0073014E"/>
    <w:rsid w:val="00736BC9"/>
    <w:rsid w:val="007507DF"/>
    <w:rsid w:val="00751469"/>
    <w:rsid w:val="0075178F"/>
    <w:rsid w:val="007532E2"/>
    <w:rsid w:val="00755774"/>
    <w:rsid w:val="007727C9"/>
    <w:rsid w:val="00774847"/>
    <w:rsid w:val="00777BD1"/>
    <w:rsid w:val="00792FA3"/>
    <w:rsid w:val="007963C0"/>
    <w:rsid w:val="007A2B58"/>
    <w:rsid w:val="007A37DC"/>
    <w:rsid w:val="007A446D"/>
    <w:rsid w:val="007D21A9"/>
    <w:rsid w:val="007D39C9"/>
    <w:rsid w:val="007E43AE"/>
    <w:rsid w:val="007E51CA"/>
    <w:rsid w:val="007E6CD7"/>
    <w:rsid w:val="007E79C1"/>
    <w:rsid w:val="007F7012"/>
    <w:rsid w:val="008002DE"/>
    <w:rsid w:val="00801E34"/>
    <w:rsid w:val="0080288D"/>
    <w:rsid w:val="00807049"/>
    <w:rsid w:val="008113A3"/>
    <w:rsid w:val="00811A46"/>
    <w:rsid w:val="00813B21"/>
    <w:rsid w:val="00816751"/>
    <w:rsid w:val="0082169E"/>
    <w:rsid w:val="00821E60"/>
    <w:rsid w:val="00822667"/>
    <w:rsid w:val="00830FAC"/>
    <w:rsid w:val="00836302"/>
    <w:rsid w:val="00836599"/>
    <w:rsid w:val="00837643"/>
    <w:rsid w:val="008453CF"/>
    <w:rsid w:val="00852EB1"/>
    <w:rsid w:val="00857027"/>
    <w:rsid w:val="00866570"/>
    <w:rsid w:val="00873583"/>
    <w:rsid w:val="008778E1"/>
    <w:rsid w:val="00883F15"/>
    <w:rsid w:val="008948CE"/>
    <w:rsid w:val="00897801"/>
    <w:rsid w:val="008A290C"/>
    <w:rsid w:val="008A52B2"/>
    <w:rsid w:val="008B3D64"/>
    <w:rsid w:val="008B75A8"/>
    <w:rsid w:val="008C2625"/>
    <w:rsid w:val="008C5F58"/>
    <w:rsid w:val="008D05F6"/>
    <w:rsid w:val="008D6D13"/>
    <w:rsid w:val="008E1C6B"/>
    <w:rsid w:val="008E4B7E"/>
    <w:rsid w:val="008F2C35"/>
    <w:rsid w:val="008F584E"/>
    <w:rsid w:val="00900DA5"/>
    <w:rsid w:val="00905855"/>
    <w:rsid w:val="00913455"/>
    <w:rsid w:val="00924149"/>
    <w:rsid w:val="00924F37"/>
    <w:rsid w:val="00925E1B"/>
    <w:rsid w:val="00926669"/>
    <w:rsid w:val="00934117"/>
    <w:rsid w:val="00943BB2"/>
    <w:rsid w:val="00951B03"/>
    <w:rsid w:val="00963E86"/>
    <w:rsid w:val="009659D4"/>
    <w:rsid w:val="009670EF"/>
    <w:rsid w:val="0097274C"/>
    <w:rsid w:val="00976B2A"/>
    <w:rsid w:val="009875D7"/>
    <w:rsid w:val="00987E24"/>
    <w:rsid w:val="009932E1"/>
    <w:rsid w:val="00995911"/>
    <w:rsid w:val="00997457"/>
    <w:rsid w:val="009A7C50"/>
    <w:rsid w:val="009B087F"/>
    <w:rsid w:val="009B2384"/>
    <w:rsid w:val="009B2500"/>
    <w:rsid w:val="009B65F8"/>
    <w:rsid w:val="009B732F"/>
    <w:rsid w:val="009C25C5"/>
    <w:rsid w:val="009C2C86"/>
    <w:rsid w:val="009C4175"/>
    <w:rsid w:val="009C46B6"/>
    <w:rsid w:val="009D30D7"/>
    <w:rsid w:val="009D6DA7"/>
    <w:rsid w:val="009E4884"/>
    <w:rsid w:val="009F0493"/>
    <w:rsid w:val="009F2637"/>
    <w:rsid w:val="00A01438"/>
    <w:rsid w:val="00A10D5D"/>
    <w:rsid w:val="00A11357"/>
    <w:rsid w:val="00A1624A"/>
    <w:rsid w:val="00A21556"/>
    <w:rsid w:val="00A22DA3"/>
    <w:rsid w:val="00A23C47"/>
    <w:rsid w:val="00A25A8F"/>
    <w:rsid w:val="00A42B95"/>
    <w:rsid w:val="00A45B5A"/>
    <w:rsid w:val="00A51F51"/>
    <w:rsid w:val="00A62CF7"/>
    <w:rsid w:val="00A64C88"/>
    <w:rsid w:val="00A83220"/>
    <w:rsid w:val="00A84CCF"/>
    <w:rsid w:val="00A87524"/>
    <w:rsid w:val="00A9405B"/>
    <w:rsid w:val="00AA69D1"/>
    <w:rsid w:val="00AB413C"/>
    <w:rsid w:val="00AC290E"/>
    <w:rsid w:val="00AE0302"/>
    <w:rsid w:val="00AF20D1"/>
    <w:rsid w:val="00AF20F6"/>
    <w:rsid w:val="00AF2238"/>
    <w:rsid w:val="00AF4F2F"/>
    <w:rsid w:val="00B03858"/>
    <w:rsid w:val="00B04614"/>
    <w:rsid w:val="00B173CC"/>
    <w:rsid w:val="00B179BC"/>
    <w:rsid w:val="00B26379"/>
    <w:rsid w:val="00B33102"/>
    <w:rsid w:val="00B4441C"/>
    <w:rsid w:val="00B50C3B"/>
    <w:rsid w:val="00B53321"/>
    <w:rsid w:val="00B60458"/>
    <w:rsid w:val="00B65A64"/>
    <w:rsid w:val="00B76637"/>
    <w:rsid w:val="00B82D11"/>
    <w:rsid w:val="00B8755A"/>
    <w:rsid w:val="00B949C1"/>
    <w:rsid w:val="00B97784"/>
    <w:rsid w:val="00B977BC"/>
    <w:rsid w:val="00BC0F1B"/>
    <w:rsid w:val="00BD0E4B"/>
    <w:rsid w:val="00BD1F33"/>
    <w:rsid w:val="00BD67B8"/>
    <w:rsid w:val="00C011BB"/>
    <w:rsid w:val="00C0392E"/>
    <w:rsid w:val="00C06E5F"/>
    <w:rsid w:val="00C10D5D"/>
    <w:rsid w:val="00C13C73"/>
    <w:rsid w:val="00C20999"/>
    <w:rsid w:val="00C24498"/>
    <w:rsid w:val="00C30271"/>
    <w:rsid w:val="00C353C9"/>
    <w:rsid w:val="00C50B4B"/>
    <w:rsid w:val="00C53A30"/>
    <w:rsid w:val="00C53B54"/>
    <w:rsid w:val="00C55E89"/>
    <w:rsid w:val="00C61455"/>
    <w:rsid w:val="00C67787"/>
    <w:rsid w:val="00C8103E"/>
    <w:rsid w:val="00C8168E"/>
    <w:rsid w:val="00C828BF"/>
    <w:rsid w:val="00C83888"/>
    <w:rsid w:val="00C93F0E"/>
    <w:rsid w:val="00CB7D7D"/>
    <w:rsid w:val="00CC06CB"/>
    <w:rsid w:val="00CC3536"/>
    <w:rsid w:val="00CC51C7"/>
    <w:rsid w:val="00CD0F9D"/>
    <w:rsid w:val="00CD4978"/>
    <w:rsid w:val="00CD4EEE"/>
    <w:rsid w:val="00CE078C"/>
    <w:rsid w:val="00CE1852"/>
    <w:rsid w:val="00CE4B28"/>
    <w:rsid w:val="00CE688E"/>
    <w:rsid w:val="00CE77D2"/>
    <w:rsid w:val="00CF11E1"/>
    <w:rsid w:val="00CF1681"/>
    <w:rsid w:val="00CF3ABF"/>
    <w:rsid w:val="00CF5AB5"/>
    <w:rsid w:val="00CF5DE2"/>
    <w:rsid w:val="00CF6468"/>
    <w:rsid w:val="00D00E10"/>
    <w:rsid w:val="00D0205B"/>
    <w:rsid w:val="00D06292"/>
    <w:rsid w:val="00D173D9"/>
    <w:rsid w:val="00D24E49"/>
    <w:rsid w:val="00D257EA"/>
    <w:rsid w:val="00D322B4"/>
    <w:rsid w:val="00D34D08"/>
    <w:rsid w:val="00D35C82"/>
    <w:rsid w:val="00D3779C"/>
    <w:rsid w:val="00D4055C"/>
    <w:rsid w:val="00D47D06"/>
    <w:rsid w:val="00D526D5"/>
    <w:rsid w:val="00D55F72"/>
    <w:rsid w:val="00D67AFD"/>
    <w:rsid w:val="00D71B92"/>
    <w:rsid w:val="00D72EE7"/>
    <w:rsid w:val="00D7612A"/>
    <w:rsid w:val="00D76D4D"/>
    <w:rsid w:val="00D80676"/>
    <w:rsid w:val="00D9003D"/>
    <w:rsid w:val="00D91281"/>
    <w:rsid w:val="00D93BFA"/>
    <w:rsid w:val="00D97234"/>
    <w:rsid w:val="00DA32A7"/>
    <w:rsid w:val="00DA3D75"/>
    <w:rsid w:val="00DB0534"/>
    <w:rsid w:val="00DB246C"/>
    <w:rsid w:val="00DC1D39"/>
    <w:rsid w:val="00DC317B"/>
    <w:rsid w:val="00DC4471"/>
    <w:rsid w:val="00DC640F"/>
    <w:rsid w:val="00DC7962"/>
    <w:rsid w:val="00DD0B2B"/>
    <w:rsid w:val="00DD2F20"/>
    <w:rsid w:val="00DE251C"/>
    <w:rsid w:val="00DF5E9C"/>
    <w:rsid w:val="00DF6C89"/>
    <w:rsid w:val="00E24533"/>
    <w:rsid w:val="00E41567"/>
    <w:rsid w:val="00E523C5"/>
    <w:rsid w:val="00E535F8"/>
    <w:rsid w:val="00E54236"/>
    <w:rsid w:val="00E628A8"/>
    <w:rsid w:val="00E74DEA"/>
    <w:rsid w:val="00E772D1"/>
    <w:rsid w:val="00E776C9"/>
    <w:rsid w:val="00E81AE8"/>
    <w:rsid w:val="00EA29F6"/>
    <w:rsid w:val="00EA6F13"/>
    <w:rsid w:val="00EB1B53"/>
    <w:rsid w:val="00EB1C3D"/>
    <w:rsid w:val="00EB202D"/>
    <w:rsid w:val="00EB33C1"/>
    <w:rsid w:val="00EB4037"/>
    <w:rsid w:val="00EB4EFD"/>
    <w:rsid w:val="00EC34CE"/>
    <w:rsid w:val="00ED2835"/>
    <w:rsid w:val="00EF302D"/>
    <w:rsid w:val="00F00701"/>
    <w:rsid w:val="00F02EB8"/>
    <w:rsid w:val="00F039C7"/>
    <w:rsid w:val="00F21485"/>
    <w:rsid w:val="00F31C05"/>
    <w:rsid w:val="00F32E6A"/>
    <w:rsid w:val="00F46158"/>
    <w:rsid w:val="00F567FA"/>
    <w:rsid w:val="00F56866"/>
    <w:rsid w:val="00F571F8"/>
    <w:rsid w:val="00F64D22"/>
    <w:rsid w:val="00F71FAD"/>
    <w:rsid w:val="00F805AB"/>
    <w:rsid w:val="00F81DA0"/>
    <w:rsid w:val="00F913E8"/>
    <w:rsid w:val="00F92153"/>
    <w:rsid w:val="00F94556"/>
    <w:rsid w:val="00FA3FB5"/>
    <w:rsid w:val="00FB4819"/>
    <w:rsid w:val="00FC1358"/>
    <w:rsid w:val="00FC1E22"/>
    <w:rsid w:val="00FC4144"/>
    <w:rsid w:val="00FC7F7B"/>
    <w:rsid w:val="00FD0BB2"/>
    <w:rsid w:val="00FD1D74"/>
    <w:rsid w:val="00FD2816"/>
    <w:rsid w:val="00FD47D2"/>
    <w:rsid w:val="00FD49F5"/>
    <w:rsid w:val="00FE1BE3"/>
    <w:rsid w:val="00FE7C84"/>
    <w:rsid w:val="00FF7D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98EE82"/>
  <w15:docId w15:val="{689E1ECB-AEDC-4EB0-99ED-438B155A28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7234"/>
    <w:pPr>
      <w:spacing w:after="0" w:line="240" w:lineRule="auto"/>
    </w:pPr>
    <w:rPr>
      <w:rFonts w:ascii="Times New Roman" w:eastAsia="Times New Roman" w:hAnsi="Times New Roman" w:cs="Times New Roman"/>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568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2B6B68"/>
    <w:pPr>
      <w:spacing w:before="100" w:beforeAutospacing="1" w:after="100" w:afterAutospacing="1"/>
    </w:pPr>
    <w:rPr>
      <w:rFonts w:eastAsiaTheme="minorHAnsi"/>
      <w:sz w:val="24"/>
      <w:szCs w:val="24"/>
    </w:rPr>
  </w:style>
  <w:style w:type="character" w:styleId="Hyperlink">
    <w:name w:val="Hyperlink"/>
    <w:basedOn w:val="DefaultParagraphFont"/>
    <w:uiPriority w:val="99"/>
    <w:unhideWhenUsed/>
    <w:rsid w:val="00AA69D1"/>
    <w:rPr>
      <w:color w:val="0563C1" w:themeColor="hyperlink"/>
      <w:u w:val="single"/>
    </w:rPr>
  </w:style>
  <w:style w:type="paragraph" w:styleId="ListParagraph">
    <w:name w:val="List Paragraph"/>
    <w:basedOn w:val="Normal"/>
    <w:uiPriority w:val="34"/>
    <w:qFormat/>
    <w:rsid w:val="00A25A8F"/>
    <w:pPr>
      <w:ind w:left="720"/>
    </w:pPr>
    <w:rPr>
      <w:rFonts w:ascii="Calibri" w:eastAsiaTheme="minorHAnsi" w:hAnsi="Calibri" w:cs="Calibri"/>
      <w:sz w:val="22"/>
      <w:szCs w:val="22"/>
      <w:lang w:eastAsia="en-US"/>
    </w:rPr>
  </w:style>
  <w:style w:type="paragraph" w:styleId="Header">
    <w:name w:val="header"/>
    <w:basedOn w:val="Normal"/>
    <w:link w:val="HeaderChar"/>
    <w:uiPriority w:val="99"/>
    <w:unhideWhenUsed/>
    <w:rsid w:val="00DD2F20"/>
    <w:pPr>
      <w:tabs>
        <w:tab w:val="center" w:pos="4513"/>
        <w:tab w:val="right" w:pos="9026"/>
      </w:tabs>
    </w:pPr>
  </w:style>
  <w:style w:type="character" w:customStyle="1" w:styleId="HeaderChar">
    <w:name w:val="Header Char"/>
    <w:basedOn w:val="DefaultParagraphFont"/>
    <w:link w:val="Header"/>
    <w:uiPriority w:val="99"/>
    <w:rsid w:val="00DD2F20"/>
    <w:rPr>
      <w:rFonts w:ascii="Times New Roman" w:eastAsia="Times New Roman" w:hAnsi="Times New Roman" w:cs="Times New Roman"/>
      <w:sz w:val="20"/>
      <w:szCs w:val="20"/>
      <w:lang w:eastAsia="en-GB"/>
    </w:rPr>
  </w:style>
  <w:style w:type="paragraph" w:styleId="Footer">
    <w:name w:val="footer"/>
    <w:basedOn w:val="Normal"/>
    <w:link w:val="FooterChar"/>
    <w:uiPriority w:val="99"/>
    <w:unhideWhenUsed/>
    <w:rsid w:val="00DD2F20"/>
    <w:pPr>
      <w:tabs>
        <w:tab w:val="center" w:pos="4513"/>
        <w:tab w:val="right" w:pos="9026"/>
      </w:tabs>
    </w:pPr>
  </w:style>
  <w:style w:type="character" w:customStyle="1" w:styleId="FooterChar">
    <w:name w:val="Footer Char"/>
    <w:basedOn w:val="DefaultParagraphFont"/>
    <w:link w:val="Footer"/>
    <w:uiPriority w:val="99"/>
    <w:rsid w:val="00DD2F20"/>
    <w:rPr>
      <w:rFonts w:ascii="Times New Roman" w:eastAsia="Times New Roman" w:hAnsi="Times New Roman" w:cs="Times New Roman"/>
      <w:sz w:val="20"/>
      <w:szCs w:val="20"/>
      <w:lang w:eastAsia="en-GB"/>
    </w:rPr>
  </w:style>
  <w:style w:type="paragraph" w:styleId="FootnoteText">
    <w:name w:val="footnote text"/>
    <w:basedOn w:val="Normal"/>
    <w:link w:val="FootnoteTextChar"/>
    <w:uiPriority w:val="99"/>
    <w:semiHidden/>
    <w:unhideWhenUsed/>
    <w:rsid w:val="0013316E"/>
  </w:style>
  <w:style w:type="character" w:customStyle="1" w:styleId="FootnoteTextChar">
    <w:name w:val="Footnote Text Char"/>
    <w:basedOn w:val="DefaultParagraphFont"/>
    <w:link w:val="FootnoteText"/>
    <w:uiPriority w:val="99"/>
    <w:semiHidden/>
    <w:rsid w:val="0013316E"/>
    <w:rPr>
      <w:rFonts w:ascii="Times New Roman" w:eastAsia="Times New Roman" w:hAnsi="Times New Roman" w:cs="Times New Roman"/>
      <w:sz w:val="20"/>
      <w:szCs w:val="20"/>
      <w:lang w:eastAsia="en-GB"/>
    </w:rPr>
  </w:style>
  <w:style w:type="character" w:styleId="FootnoteReference">
    <w:name w:val="footnote reference"/>
    <w:basedOn w:val="DefaultParagraphFont"/>
    <w:uiPriority w:val="99"/>
    <w:semiHidden/>
    <w:unhideWhenUsed/>
    <w:rsid w:val="0013316E"/>
    <w:rPr>
      <w:vertAlign w:val="superscript"/>
    </w:rPr>
  </w:style>
  <w:style w:type="character" w:styleId="CommentReference">
    <w:name w:val="annotation reference"/>
    <w:basedOn w:val="DefaultParagraphFont"/>
    <w:uiPriority w:val="99"/>
    <w:semiHidden/>
    <w:unhideWhenUsed/>
    <w:rsid w:val="00D47D06"/>
    <w:rPr>
      <w:sz w:val="16"/>
      <w:szCs w:val="16"/>
    </w:rPr>
  </w:style>
  <w:style w:type="paragraph" w:styleId="CommentText">
    <w:name w:val="annotation text"/>
    <w:basedOn w:val="Normal"/>
    <w:link w:val="CommentTextChar"/>
    <w:uiPriority w:val="99"/>
    <w:semiHidden/>
    <w:unhideWhenUsed/>
    <w:rsid w:val="00D47D06"/>
  </w:style>
  <w:style w:type="character" w:customStyle="1" w:styleId="CommentTextChar">
    <w:name w:val="Comment Text Char"/>
    <w:basedOn w:val="DefaultParagraphFont"/>
    <w:link w:val="CommentText"/>
    <w:uiPriority w:val="99"/>
    <w:semiHidden/>
    <w:rsid w:val="00D47D06"/>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D47D06"/>
    <w:rPr>
      <w:b/>
      <w:bCs/>
    </w:rPr>
  </w:style>
  <w:style w:type="character" w:customStyle="1" w:styleId="CommentSubjectChar">
    <w:name w:val="Comment Subject Char"/>
    <w:basedOn w:val="CommentTextChar"/>
    <w:link w:val="CommentSubject"/>
    <w:uiPriority w:val="99"/>
    <w:semiHidden/>
    <w:rsid w:val="00D47D06"/>
    <w:rPr>
      <w:rFonts w:ascii="Times New Roman" w:eastAsia="Times New Roman" w:hAnsi="Times New Roman" w:cs="Times New Roman"/>
      <w:b/>
      <w:bCs/>
      <w:sz w:val="20"/>
      <w:szCs w:val="20"/>
      <w:lang w:eastAsia="en-GB"/>
    </w:rPr>
  </w:style>
  <w:style w:type="paragraph" w:styleId="BalloonText">
    <w:name w:val="Balloon Text"/>
    <w:basedOn w:val="Normal"/>
    <w:link w:val="BalloonTextChar"/>
    <w:uiPriority w:val="99"/>
    <w:semiHidden/>
    <w:unhideWhenUsed/>
    <w:rsid w:val="00D47D06"/>
    <w:rPr>
      <w:rFonts w:ascii="Tahoma" w:hAnsi="Tahoma" w:cs="Tahoma"/>
      <w:sz w:val="16"/>
      <w:szCs w:val="16"/>
    </w:rPr>
  </w:style>
  <w:style w:type="character" w:customStyle="1" w:styleId="BalloonTextChar">
    <w:name w:val="Balloon Text Char"/>
    <w:basedOn w:val="DefaultParagraphFont"/>
    <w:link w:val="BalloonText"/>
    <w:uiPriority w:val="99"/>
    <w:semiHidden/>
    <w:rsid w:val="00D47D06"/>
    <w:rPr>
      <w:rFonts w:ascii="Tahoma" w:eastAsia="Times New Roman" w:hAnsi="Tahoma" w:cs="Tahoma"/>
      <w:sz w:val="16"/>
      <w:szCs w:val="16"/>
      <w:lang w:eastAsia="en-GB"/>
    </w:rPr>
  </w:style>
  <w:style w:type="character" w:styleId="FollowedHyperlink">
    <w:name w:val="FollowedHyperlink"/>
    <w:basedOn w:val="DefaultParagraphFont"/>
    <w:uiPriority w:val="99"/>
    <w:semiHidden/>
    <w:unhideWhenUsed/>
    <w:rsid w:val="00152FFE"/>
    <w:rPr>
      <w:color w:val="954F72" w:themeColor="followedHyperlink"/>
      <w:u w:val="single"/>
    </w:rPr>
  </w:style>
  <w:style w:type="character" w:styleId="UnresolvedMention">
    <w:name w:val="Unresolved Mention"/>
    <w:basedOn w:val="DefaultParagraphFont"/>
    <w:uiPriority w:val="99"/>
    <w:semiHidden/>
    <w:unhideWhenUsed/>
    <w:rsid w:val="005304F9"/>
    <w:rPr>
      <w:color w:val="605E5C"/>
      <w:shd w:val="clear" w:color="auto" w:fill="E1DFDD"/>
    </w:rPr>
  </w:style>
  <w:style w:type="paragraph" w:styleId="Revision">
    <w:name w:val="Revision"/>
    <w:hidden/>
    <w:uiPriority w:val="99"/>
    <w:semiHidden/>
    <w:rsid w:val="009A7C50"/>
    <w:pPr>
      <w:spacing w:after="0" w:line="240" w:lineRule="auto"/>
    </w:pPr>
    <w:rPr>
      <w:rFonts w:ascii="Times New Roman" w:eastAsia="Times New Roman" w:hAnsi="Times New Roman" w:cs="Times New Roman"/>
      <w:sz w:val="20"/>
      <w:szCs w:val="20"/>
      <w:lang w:eastAsia="en-GB"/>
    </w:rPr>
  </w:style>
  <w:style w:type="paragraph" w:styleId="NoSpacing">
    <w:name w:val="No Spacing"/>
    <w:uiPriority w:val="1"/>
    <w:qFormat/>
    <w:rsid w:val="00C06E5F"/>
    <w:pPr>
      <w:spacing w:after="0" w:line="240" w:lineRule="auto"/>
    </w:pPr>
    <w:rPr>
      <w:rFonts w:ascii="Times New Roman" w:eastAsia="Times New Roman" w:hAnsi="Times New Roman" w:cs="Times New Roman"/>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001988">
      <w:bodyDiv w:val="1"/>
      <w:marLeft w:val="0"/>
      <w:marRight w:val="0"/>
      <w:marTop w:val="0"/>
      <w:marBottom w:val="0"/>
      <w:divBdr>
        <w:top w:val="none" w:sz="0" w:space="0" w:color="auto"/>
        <w:left w:val="none" w:sz="0" w:space="0" w:color="auto"/>
        <w:bottom w:val="none" w:sz="0" w:space="0" w:color="auto"/>
        <w:right w:val="none" w:sz="0" w:space="0" w:color="auto"/>
      </w:divBdr>
    </w:div>
    <w:div w:id="273757551">
      <w:bodyDiv w:val="1"/>
      <w:marLeft w:val="0"/>
      <w:marRight w:val="0"/>
      <w:marTop w:val="0"/>
      <w:marBottom w:val="0"/>
      <w:divBdr>
        <w:top w:val="none" w:sz="0" w:space="0" w:color="auto"/>
        <w:left w:val="none" w:sz="0" w:space="0" w:color="auto"/>
        <w:bottom w:val="none" w:sz="0" w:space="0" w:color="auto"/>
        <w:right w:val="none" w:sz="0" w:space="0" w:color="auto"/>
      </w:divBdr>
    </w:div>
    <w:div w:id="298346222">
      <w:bodyDiv w:val="1"/>
      <w:marLeft w:val="0"/>
      <w:marRight w:val="0"/>
      <w:marTop w:val="0"/>
      <w:marBottom w:val="0"/>
      <w:divBdr>
        <w:top w:val="none" w:sz="0" w:space="0" w:color="auto"/>
        <w:left w:val="none" w:sz="0" w:space="0" w:color="auto"/>
        <w:bottom w:val="none" w:sz="0" w:space="0" w:color="auto"/>
        <w:right w:val="none" w:sz="0" w:space="0" w:color="auto"/>
      </w:divBdr>
    </w:div>
    <w:div w:id="400103500">
      <w:bodyDiv w:val="1"/>
      <w:marLeft w:val="0"/>
      <w:marRight w:val="0"/>
      <w:marTop w:val="0"/>
      <w:marBottom w:val="0"/>
      <w:divBdr>
        <w:top w:val="none" w:sz="0" w:space="0" w:color="auto"/>
        <w:left w:val="none" w:sz="0" w:space="0" w:color="auto"/>
        <w:bottom w:val="none" w:sz="0" w:space="0" w:color="auto"/>
        <w:right w:val="none" w:sz="0" w:space="0" w:color="auto"/>
      </w:divBdr>
    </w:div>
    <w:div w:id="403184157">
      <w:bodyDiv w:val="1"/>
      <w:marLeft w:val="0"/>
      <w:marRight w:val="0"/>
      <w:marTop w:val="0"/>
      <w:marBottom w:val="0"/>
      <w:divBdr>
        <w:top w:val="none" w:sz="0" w:space="0" w:color="auto"/>
        <w:left w:val="none" w:sz="0" w:space="0" w:color="auto"/>
        <w:bottom w:val="none" w:sz="0" w:space="0" w:color="auto"/>
        <w:right w:val="none" w:sz="0" w:space="0" w:color="auto"/>
      </w:divBdr>
    </w:div>
    <w:div w:id="564267521">
      <w:bodyDiv w:val="1"/>
      <w:marLeft w:val="0"/>
      <w:marRight w:val="0"/>
      <w:marTop w:val="0"/>
      <w:marBottom w:val="0"/>
      <w:divBdr>
        <w:top w:val="none" w:sz="0" w:space="0" w:color="auto"/>
        <w:left w:val="none" w:sz="0" w:space="0" w:color="auto"/>
        <w:bottom w:val="none" w:sz="0" w:space="0" w:color="auto"/>
        <w:right w:val="none" w:sz="0" w:space="0" w:color="auto"/>
      </w:divBdr>
    </w:div>
    <w:div w:id="614096357">
      <w:bodyDiv w:val="1"/>
      <w:marLeft w:val="0"/>
      <w:marRight w:val="0"/>
      <w:marTop w:val="0"/>
      <w:marBottom w:val="0"/>
      <w:divBdr>
        <w:top w:val="none" w:sz="0" w:space="0" w:color="auto"/>
        <w:left w:val="none" w:sz="0" w:space="0" w:color="auto"/>
        <w:bottom w:val="none" w:sz="0" w:space="0" w:color="auto"/>
        <w:right w:val="none" w:sz="0" w:space="0" w:color="auto"/>
      </w:divBdr>
    </w:div>
    <w:div w:id="692993605">
      <w:bodyDiv w:val="1"/>
      <w:marLeft w:val="0"/>
      <w:marRight w:val="0"/>
      <w:marTop w:val="0"/>
      <w:marBottom w:val="0"/>
      <w:divBdr>
        <w:top w:val="none" w:sz="0" w:space="0" w:color="auto"/>
        <w:left w:val="none" w:sz="0" w:space="0" w:color="auto"/>
        <w:bottom w:val="none" w:sz="0" w:space="0" w:color="auto"/>
        <w:right w:val="none" w:sz="0" w:space="0" w:color="auto"/>
      </w:divBdr>
    </w:div>
    <w:div w:id="824248166">
      <w:bodyDiv w:val="1"/>
      <w:marLeft w:val="0"/>
      <w:marRight w:val="0"/>
      <w:marTop w:val="0"/>
      <w:marBottom w:val="0"/>
      <w:divBdr>
        <w:top w:val="none" w:sz="0" w:space="0" w:color="auto"/>
        <w:left w:val="none" w:sz="0" w:space="0" w:color="auto"/>
        <w:bottom w:val="none" w:sz="0" w:space="0" w:color="auto"/>
        <w:right w:val="none" w:sz="0" w:space="0" w:color="auto"/>
      </w:divBdr>
    </w:div>
    <w:div w:id="961033771">
      <w:bodyDiv w:val="1"/>
      <w:marLeft w:val="0"/>
      <w:marRight w:val="0"/>
      <w:marTop w:val="0"/>
      <w:marBottom w:val="0"/>
      <w:divBdr>
        <w:top w:val="none" w:sz="0" w:space="0" w:color="auto"/>
        <w:left w:val="none" w:sz="0" w:space="0" w:color="auto"/>
        <w:bottom w:val="none" w:sz="0" w:space="0" w:color="auto"/>
        <w:right w:val="none" w:sz="0" w:space="0" w:color="auto"/>
      </w:divBdr>
      <w:divsChild>
        <w:div w:id="791746349">
          <w:marLeft w:val="547"/>
          <w:marRight w:val="0"/>
          <w:marTop w:val="0"/>
          <w:marBottom w:val="0"/>
          <w:divBdr>
            <w:top w:val="none" w:sz="0" w:space="0" w:color="auto"/>
            <w:left w:val="none" w:sz="0" w:space="0" w:color="auto"/>
            <w:bottom w:val="none" w:sz="0" w:space="0" w:color="auto"/>
            <w:right w:val="none" w:sz="0" w:space="0" w:color="auto"/>
          </w:divBdr>
        </w:div>
      </w:divsChild>
    </w:div>
    <w:div w:id="1020546987">
      <w:bodyDiv w:val="1"/>
      <w:marLeft w:val="0"/>
      <w:marRight w:val="0"/>
      <w:marTop w:val="0"/>
      <w:marBottom w:val="0"/>
      <w:divBdr>
        <w:top w:val="none" w:sz="0" w:space="0" w:color="auto"/>
        <w:left w:val="none" w:sz="0" w:space="0" w:color="auto"/>
        <w:bottom w:val="none" w:sz="0" w:space="0" w:color="auto"/>
        <w:right w:val="none" w:sz="0" w:space="0" w:color="auto"/>
      </w:divBdr>
    </w:div>
    <w:div w:id="1235506138">
      <w:bodyDiv w:val="1"/>
      <w:marLeft w:val="0"/>
      <w:marRight w:val="0"/>
      <w:marTop w:val="0"/>
      <w:marBottom w:val="0"/>
      <w:divBdr>
        <w:top w:val="none" w:sz="0" w:space="0" w:color="auto"/>
        <w:left w:val="none" w:sz="0" w:space="0" w:color="auto"/>
        <w:bottom w:val="none" w:sz="0" w:space="0" w:color="auto"/>
        <w:right w:val="none" w:sz="0" w:space="0" w:color="auto"/>
      </w:divBdr>
    </w:div>
    <w:div w:id="1323702778">
      <w:bodyDiv w:val="1"/>
      <w:marLeft w:val="0"/>
      <w:marRight w:val="0"/>
      <w:marTop w:val="0"/>
      <w:marBottom w:val="0"/>
      <w:divBdr>
        <w:top w:val="none" w:sz="0" w:space="0" w:color="auto"/>
        <w:left w:val="none" w:sz="0" w:space="0" w:color="auto"/>
        <w:bottom w:val="none" w:sz="0" w:space="0" w:color="auto"/>
        <w:right w:val="none" w:sz="0" w:space="0" w:color="auto"/>
      </w:divBdr>
    </w:div>
    <w:div w:id="1357999007">
      <w:bodyDiv w:val="1"/>
      <w:marLeft w:val="0"/>
      <w:marRight w:val="0"/>
      <w:marTop w:val="0"/>
      <w:marBottom w:val="0"/>
      <w:divBdr>
        <w:top w:val="none" w:sz="0" w:space="0" w:color="auto"/>
        <w:left w:val="none" w:sz="0" w:space="0" w:color="auto"/>
        <w:bottom w:val="none" w:sz="0" w:space="0" w:color="auto"/>
        <w:right w:val="none" w:sz="0" w:space="0" w:color="auto"/>
      </w:divBdr>
    </w:div>
    <w:div w:id="1496414806">
      <w:bodyDiv w:val="1"/>
      <w:marLeft w:val="0"/>
      <w:marRight w:val="0"/>
      <w:marTop w:val="0"/>
      <w:marBottom w:val="0"/>
      <w:divBdr>
        <w:top w:val="none" w:sz="0" w:space="0" w:color="auto"/>
        <w:left w:val="none" w:sz="0" w:space="0" w:color="auto"/>
        <w:bottom w:val="none" w:sz="0" w:space="0" w:color="auto"/>
        <w:right w:val="none" w:sz="0" w:space="0" w:color="auto"/>
      </w:divBdr>
    </w:div>
    <w:div w:id="1569271163">
      <w:bodyDiv w:val="1"/>
      <w:marLeft w:val="0"/>
      <w:marRight w:val="0"/>
      <w:marTop w:val="0"/>
      <w:marBottom w:val="0"/>
      <w:divBdr>
        <w:top w:val="none" w:sz="0" w:space="0" w:color="auto"/>
        <w:left w:val="none" w:sz="0" w:space="0" w:color="auto"/>
        <w:bottom w:val="none" w:sz="0" w:space="0" w:color="auto"/>
        <w:right w:val="none" w:sz="0" w:space="0" w:color="auto"/>
      </w:divBdr>
    </w:div>
    <w:div w:id="1927106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Amanda.jones@northyorks.gov.uk" TargetMode="External"/><Relationship Id="rId18" Type="http://schemas.openxmlformats.org/officeDocument/2006/relationships/diagramQuickStyle" Target="diagrams/quickStyle1.xml"/><Relationship Id="rId26" Type="http://schemas.microsoft.com/office/2011/relationships/people" Target="people.xml"/><Relationship Id="rId3" Type="http://schemas.openxmlformats.org/officeDocument/2006/relationships/styles" Target="styles.xml"/><Relationship Id="rId21" Type="http://schemas.openxmlformats.org/officeDocument/2006/relationships/image" Target="media/image4.png"/><Relationship Id="rId7" Type="http://schemas.openxmlformats.org/officeDocument/2006/relationships/endnotes" Target="endnotes.xml"/><Relationship Id="rId12" Type="http://schemas.openxmlformats.org/officeDocument/2006/relationships/hyperlink" Target="https://nypf.org.uk/member-info/about-the-pension-fund/pension-fund-policies-strategies/" TargetMode="External"/><Relationship Id="rId17" Type="http://schemas.openxmlformats.org/officeDocument/2006/relationships/diagramLayout" Target="diagrams/layout1.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diagramData" Target="diagrams/data1.xml"/><Relationship Id="rId20" Type="http://schemas.microsoft.com/office/2007/relationships/diagramDrawing" Target="diagrams/drawing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mailto:Julie.sanderson@northyorks.gov.uk" TargetMode="External"/><Relationship Id="rId23" Type="http://schemas.openxmlformats.org/officeDocument/2006/relationships/image" Target="media/image50.emf"/><Relationship Id="rId10" Type="http://schemas.openxmlformats.org/officeDocument/2006/relationships/hyperlink" Target="https://en.wikipedia.org/wiki/Exclamation_mark" TargetMode="External"/><Relationship Id="rId19" Type="http://schemas.openxmlformats.org/officeDocument/2006/relationships/diagramColors" Target="diagrams/colors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mailto:Ashley.scutt@northyorks.gov.uk" TargetMode="External"/><Relationship Id="rId22" Type="http://schemas.openxmlformats.org/officeDocument/2006/relationships/image" Target="media/image5.emf"/><Relationship Id="rId27"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accent3_2#2">
  <dgm:title val=""/>
  <dgm:desc val=""/>
  <dgm:catLst>
    <dgm:cat type="accent3" pri="11200"/>
  </dgm:catLst>
  <dgm:styleLbl name="node0">
    <dgm:fillClrLst meth="repeat">
      <a:schemeClr val="accent3"/>
    </dgm:fillClrLst>
    <dgm:linClrLst meth="repeat">
      <a:schemeClr val="lt1"/>
    </dgm:linClrLst>
    <dgm:effectClrLst/>
    <dgm:txLinClrLst/>
    <dgm:txFillClrLst/>
    <dgm:txEffectClrLst/>
  </dgm:styleLbl>
  <dgm:styleLbl name="node1">
    <dgm:fillClrLst meth="repeat">
      <a:schemeClr val="accent3"/>
    </dgm:fillClrLst>
    <dgm:linClrLst meth="repeat">
      <a:schemeClr val="lt1"/>
    </dgm:linClrLst>
    <dgm:effectClrLst/>
    <dgm:txLinClrLst/>
    <dgm:txFillClrLst/>
    <dgm:txEffectClrLst/>
  </dgm:styleLbl>
  <dgm:styleLbl name="alignNode1">
    <dgm:fillClrLst meth="repeat">
      <a:schemeClr val="accent3"/>
    </dgm:fillClrLst>
    <dgm:linClrLst meth="repeat">
      <a:schemeClr val="accent3"/>
    </dgm:linClrLst>
    <dgm:effectClrLst/>
    <dgm:txLinClrLst/>
    <dgm:txFillClrLst/>
    <dgm:txEffectClrLst/>
  </dgm:styleLbl>
  <dgm:styleLbl name="lnNode1">
    <dgm:fillClrLst meth="repeat">
      <a:schemeClr val="accent3"/>
    </dgm:fillClrLst>
    <dgm:linClrLst meth="repeat">
      <a:schemeClr val="lt1"/>
    </dgm:linClrLst>
    <dgm:effectClrLst/>
    <dgm:txLinClrLst/>
    <dgm:txFillClrLst/>
    <dgm:txEffectClrLst/>
  </dgm:styleLbl>
  <dgm:styleLbl name="vennNode1">
    <dgm:fillClrLst meth="repeat">
      <a:schemeClr val="accent3">
        <a:alpha val="50000"/>
      </a:schemeClr>
    </dgm:fillClrLst>
    <dgm:linClrLst meth="repeat">
      <a:schemeClr val="lt1"/>
    </dgm:linClrLst>
    <dgm:effectClrLst/>
    <dgm:txLinClrLst/>
    <dgm:txFillClrLst/>
    <dgm:txEffectClrLst/>
  </dgm:styleLbl>
  <dgm:styleLbl name="node2">
    <dgm:fillClrLst meth="repeat">
      <a:schemeClr val="accent3"/>
    </dgm:fillClrLst>
    <dgm:linClrLst meth="repeat">
      <a:schemeClr val="lt1"/>
    </dgm:linClrLst>
    <dgm:effectClrLst/>
    <dgm:txLinClrLst/>
    <dgm:txFillClrLst/>
    <dgm:txEffectClrLst/>
  </dgm:styleLbl>
  <dgm:styleLbl name="node3">
    <dgm:fillClrLst meth="repeat">
      <a:schemeClr val="accent3"/>
    </dgm:fillClrLst>
    <dgm:linClrLst meth="repeat">
      <a:schemeClr val="lt1"/>
    </dgm:linClrLst>
    <dgm:effectClrLst/>
    <dgm:txLinClrLst/>
    <dgm:txFillClrLst/>
    <dgm:txEffectClrLst/>
  </dgm:styleLbl>
  <dgm:styleLbl name="node4">
    <dgm:fillClrLst meth="repeat">
      <a:schemeClr val="accent3"/>
    </dgm:fillClrLst>
    <dgm:linClrLst meth="repeat">
      <a:schemeClr val="lt1"/>
    </dgm:linClrLst>
    <dgm:effectClrLst/>
    <dgm:txLinClrLst/>
    <dgm:txFillClrLst/>
    <dgm:txEffectClrLst/>
  </dgm:styleLbl>
  <dgm:styleLbl name="fg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3">
        <a:tint val="60000"/>
      </a:schemeClr>
    </dgm:fillClrLst>
    <dgm:linClrLst meth="repeat">
      <a:schemeClr val="accent3">
        <a:tint val="60000"/>
      </a:schemeClr>
    </dgm:linClrLst>
    <dgm:effectClrLst/>
    <dgm:txLinClrLst/>
    <dgm:txFillClrLst/>
    <dgm:txEffectClrLst/>
  </dgm:styleLbl>
  <dgm:styleLbl name="fgSibTrans2D1">
    <dgm:fillClrLst meth="repeat">
      <a:schemeClr val="accent3">
        <a:tint val="60000"/>
      </a:schemeClr>
    </dgm:fillClrLst>
    <dgm:linClrLst meth="repeat">
      <a:schemeClr val="accent3">
        <a:tint val="60000"/>
      </a:schemeClr>
    </dgm:linClrLst>
    <dgm:effectClrLst/>
    <dgm:txLinClrLst/>
    <dgm:txFillClrLst/>
    <dgm:txEffectClrLst/>
  </dgm:styleLbl>
  <dgm:styleLbl name="bgSibTrans2D1">
    <dgm:fillClrLst meth="repeat">
      <a:schemeClr val="accent3">
        <a:tint val="60000"/>
      </a:schemeClr>
    </dgm:fillClrLst>
    <dgm:linClrLst meth="repeat">
      <a:schemeClr val="accent3">
        <a:tint val="60000"/>
      </a:schemeClr>
    </dgm:linClrLst>
    <dgm:effectClrLst/>
    <dgm:txLinClrLst/>
    <dgm:txFillClrLst/>
    <dgm:txEffectClrLst/>
  </dgm:styleLbl>
  <dgm:styleLbl name="sibTrans1D1">
    <dgm:fillClrLst meth="repeat">
      <a:schemeClr val="accent3"/>
    </dgm:fillClrLst>
    <dgm:linClrLst meth="repeat">
      <a:schemeClr val="accent3"/>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dgm:linClrLst>
    <dgm:effectClrLst/>
    <dgm:txLinClrLst/>
    <dgm:txFillClrLst/>
    <dgm:txEffectClrLst/>
  </dgm:styleLbl>
  <dgm:styleLbl name="asst1">
    <dgm:fillClrLst meth="repeat">
      <a:schemeClr val="accent3"/>
    </dgm:fillClrLst>
    <dgm:linClrLst meth="repeat">
      <a:schemeClr val="lt1"/>
    </dgm:linClrLst>
    <dgm:effectClrLst/>
    <dgm:txLinClrLst/>
    <dgm:txFillClrLst/>
    <dgm:txEffectClrLst/>
  </dgm:styleLbl>
  <dgm:styleLbl name="asst2">
    <dgm:fillClrLst meth="repeat">
      <a:schemeClr val="accent3"/>
    </dgm:fillClrLst>
    <dgm:linClrLst meth="repeat">
      <a:schemeClr val="lt1"/>
    </dgm:linClrLst>
    <dgm:effectClrLst/>
    <dgm:txLinClrLst/>
    <dgm:txFillClrLst/>
    <dgm:txEffectClrLst/>
  </dgm:styleLbl>
  <dgm:styleLbl name="asst3">
    <dgm:fillClrLst meth="repeat">
      <a:schemeClr val="accent3"/>
    </dgm:fillClrLst>
    <dgm:linClrLst meth="repeat">
      <a:schemeClr val="lt1"/>
    </dgm:linClrLst>
    <dgm:effectClrLst/>
    <dgm:txLinClrLst/>
    <dgm:txFillClrLst/>
    <dgm:txEffectClrLst/>
  </dgm:styleLbl>
  <dgm:styleLbl name="asst4">
    <dgm:fillClrLst meth="repeat">
      <a:schemeClr val="accent3"/>
    </dgm:fillClrLst>
    <dgm:linClrLst meth="repeat">
      <a:schemeClr val="lt1"/>
    </dgm:linClrLst>
    <dgm:effectClrLst/>
    <dgm:txLinClrLst/>
    <dgm:txFillClrLst/>
    <dgm:txEffectClrLst/>
  </dgm:styleLbl>
  <dgm:styleLbl name="parChTrans2D1">
    <dgm:fillClrLst meth="repeat">
      <a:schemeClr val="accent3">
        <a:tint val="60000"/>
      </a:schemeClr>
    </dgm:fillClrLst>
    <dgm:linClrLst meth="repeat">
      <a:schemeClr val="accent3">
        <a:tint val="60000"/>
      </a:schemeClr>
    </dgm:linClrLst>
    <dgm:effectClrLst/>
    <dgm:txLinClrLst/>
    <dgm:txFillClrLst meth="repeat">
      <a:schemeClr val="lt1"/>
    </dgm:txFillClrLst>
    <dgm:txEffectClrLst/>
  </dgm:styleLbl>
  <dgm:styleLbl name="parChTrans2D2">
    <dgm:fillClrLst meth="repeat">
      <a:schemeClr val="accent3"/>
    </dgm:fillClrLst>
    <dgm:linClrLst meth="repeat">
      <a:schemeClr val="accent3"/>
    </dgm:linClrLst>
    <dgm:effectClrLst/>
    <dgm:txLinClrLst/>
    <dgm:txFillClrLst meth="repeat">
      <a:schemeClr val="lt1"/>
    </dgm:txFillClrLst>
    <dgm:txEffectClrLst/>
  </dgm:styleLbl>
  <dgm:styleLbl name="parChTrans2D3">
    <dgm:fillClrLst meth="repeat">
      <a:schemeClr val="accent3"/>
    </dgm:fillClrLst>
    <dgm:linClrLst meth="repeat">
      <a:schemeClr val="accent3"/>
    </dgm:linClrLst>
    <dgm:effectClrLst/>
    <dgm:txLinClrLst/>
    <dgm:txFillClrLst meth="repeat">
      <a:schemeClr val="lt1"/>
    </dgm:txFillClrLst>
    <dgm:txEffectClrLst/>
  </dgm:styleLbl>
  <dgm:styleLbl name="parChTrans2D4">
    <dgm:fillClrLst meth="repeat">
      <a:schemeClr val="accent3"/>
    </dgm:fillClrLst>
    <dgm:linClrLst meth="repeat">
      <a:schemeClr val="accent3"/>
    </dgm:linClrLst>
    <dgm:effectClrLst/>
    <dgm:txLinClrLst/>
    <dgm:txFillClrLst meth="repeat">
      <a:schemeClr val="lt1"/>
    </dgm:txFillClrLst>
    <dgm:txEffectClrLst/>
  </dgm:styleLbl>
  <dgm:styleLbl name="parChTrans1D1">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2">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3">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parChTrans1D4">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3"/>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solidFgAcc1">
    <dgm:fillClrLst meth="repeat">
      <a:schemeClr val="lt1"/>
    </dgm:fillClrLst>
    <dgm:linClrLst meth="repeat">
      <a:schemeClr val="accent3"/>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align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bg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accent3"/>
    </dgm:linClrLst>
    <dgm:effectClrLst/>
    <dgm:txLinClrLst/>
    <dgm:txFillClrLst meth="repeat">
      <a:schemeClr val="dk1"/>
    </dgm:txFillClrLst>
    <dgm:txEffectClrLst/>
  </dgm:styleLbl>
  <dgm:styleLbl name="dkBgShp">
    <dgm:fillClrLst meth="repeat">
      <a:schemeClr val="accent3">
        <a:shade val="80000"/>
      </a:schemeClr>
    </dgm:fillClrLst>
    <dgm:linClrLst meth="repeat">
      <a:schemeClr val="accent3"/>
    </dgm:linClrLst>
    <dgm:effectClrLst/>
    <dgm:txLinClrLst/>
    <dgm:txFillClrLst meth="repeat">
      <a:schemeClr val="lt1"/>
    </dgm:txFillClrLst>
    <dgm:txEffectClrLst/>
  </dgm:styleLbl>
  <dgm:styleLbl name="trBgShp">
    <dgm:fillClrLst meth="repeat">
      <a:schemeClr val="accent3">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A5913041-D380-4CB7-B49E-94C96AF6766D}" type="doc">
      <dgm:prSet loTypeId="urn:microsoft.com/office/officeart/2005/8/layout/list1" loCatId="list" qsTypeId="urn:microsoft.com/office/officeart/2005/8/quickstyle/simple1#2" qsCatId="simple" csTypeId="urn:microsoft.com/office/officeart/2005/8/colors/accent3_2#2" csCatId="accent3" phldr="1"/>
      <dgm:spPr/>
      <dgm:t>
        <a:bodyPr/>
        <a:lstStyle/>
        <a:p>
          <a:endParaRPr lang="en-GB"/>
        </a:p>
      </dgm:t>
    </dgm:pt>
    <dgm:pt modelId="{6BEE7526-158E-4B17-AE3D-05B12307AF31}">
      <dgm:prSet phldrT="[Text]" custT="1"/>
      <dgm:spPr>
        <a:xfrm rot="5400000">
          <a:off x="-139545" y="421014"/>
          <a:ext cx="930300" cy="651210"/>
        </a:xfrm>
        <a:solidFill>
          <a:srgbClr val="99CB38"/>
        </a:solidFill>
      </dgm:spPr>
      <dgm:t>
        <a:bodyPr/>
        <a:lstStyle/>
        <a:p>
          <a:r>
            <a:rPr lang="en-GB" sz="1200" b="1"/>
            <a:t>Scheme employer decides to outsource a service</a:t>
          </a:r>
          <a:endParaRPr lang="en-GB" sz="1200" b="1">
            <a:latin typeface="+mn-lt"/>
            <a:ea typeface="+mn-ea"/>
            <a:cs typeface="Arial" panose="020B0604020202020204" pitchFamily="34" charset="0"/>
          </a:endParaRPr>
        </a:p>
      </dgm:t>
    </dgm:pt>
    <dgm:pt modelId="{C9D89265-92ED-49EE-852E-F0B825AB6454}" type="parTrans" cxnId="{1E5F7ACC-6BBB-4082-A99C-477C3A49582A}">
      <dgm:prSet/>
      <dgm:spPr/>
      <dgm:t>
        <a:bodyPr/>
        <a:lstStyle/>
        <a:p>
          <a:endParaRPr lang="en-GB">
            <a:latin typeface="+mn-lt"/>
          </a:endParaRPr>
        </a:p>
      </dgm:t>
    </dgm:pt>
    <dgm:pt modelId="{7D890742-4947-449E-B528-AF6556EDEDF4}" type="sibTrans" cxnId="{1E5F7ACC-6BBB-4082-A99C-477C3A49582A}">
      <dgm:prSet/>
      <dgm:spPr/>
      <dgm:t>
        <a:bodyPr/>
        <a:lstStyle/>
        <a:p>
          <a:endParaRPr lang="en-GB">
            <a:latin typeface="+mn-lt"/>
          </a:endParaRPr>
        </a:p>
      </dgm:t>
    </dgm:pt>
    <dgm:pt modelId="{DBA088FF-F40A-4631-87EA-C50F26CBAB59}">
      <dgm:prSet phldrT="[Text]" custT="1"/>
      <dgm:spPr>
        <a:xfrm rot="5400000">
          <a:off x="3390186" y="-2457505"/>
          <a:ext cx="605013" cy="6082964"/>
        </a:xfrm>
      </dgm:spPr>
      <dgm:t>
        <a:bodyPr/>
        <a:lstStyle/>
        <a:p>
          <a:r>
            <a:rPr lang="en-GB" sz="1100">
              <a:latin typeface="+mn-lt"/>
              <a:ea typeface="+mn-ea"/>
              <a:cs typeface="Arial" panose="020B0604020202020204" pitchFamily="34" charset="0"/>
            </a:rPr>
            <a:t>First notification to the NYPF to advise an outsource is happening. Engagement early on in the process is vital</a:t>
          </a:r>
        </a:p>
      </dgm:t>
    </dgm:pt>
    <dgm:pt modelId="{F495163C-4309-4B31-AAAF-3EA403B7D76F}" type="parTrans" cxnId="{B1156A02-89BA-4ADA-8E94-C915DDA0E35D}">
      <dgm:prSet/>
      <dgm:spPr/>
      <dgm:t>
        <a:bodyPr/>
        <a:lstStyle/>
        <a:p>
          <a:endParaRPr lang="en-GB">
            <a:latin typeface="+mn-lt"/>
          </a:endParaRPr>
        </a:p>
      </dgm:t>
    </dgm:pt>
    <dgm:pt modelId="{1A57662F-0713-4C4E-999A-9BB40291F79C}" type="sibTrans" cxnId="{B1156A02-89BA-4ADA-8E94-C915DDA0E35D}">
      <dgm:prSet/>
      <dgm:spPr/>
      <dgm:t>
        <a:bodyPr/>
        <a:lstStyle/>
        <a:p>
          <a:endParaRPr lang="en-GB">
            <a:latin typeface="+mn-lt"/>
          </a:endParaRPr>
        </a:p>
      </dgm:t>
    </dgm:pt>
    <dgm:pt modelId="{E7E7CB6E-F49A-46D2-947E-7141AFE2A5A8}">
      <dgm:prSet phldrT="[Text]" custT="1"/>
      <dgm:spPr>
        <a:xfrm rot="5400000">
          <a:off x="-139545" y="1375510"/>
          <a:ext cx="930300" cy="651210"/>
        </a:xfrm>
        <a:solidFill>
          <a:srgbClr val="99CB38"/>
        </a:solidFill>
      </dgm:spPr>
      <dgm:t>
        <a:bodyPr/>
        <a:lstStyle/>
        <a:p>
          <a:r>
            <a:rPr lang="en-GB" sz="1200" b="1">
              <a:latin typeface="+mn-lt"/>
              <a:ea typeface="+mn-ea"/>
              <a:cs typeface="Arial" panose="020B0604020202020204" pitchFamily="34" charset="0"/>
            </a:rPr>
            <a:t>Employer undertakes procurement exercise</a:t>
          </a:r>
        </a:p>
      </dgm:t>
    </dgm:pt>
    <dgm:pt modelId="{5893ECB2-699B-479A-92BF-821785EC9A3B}" type="parTrans" cxnId="{C3C70579-866B-4E9B-95E9-F3738E226F9A}">
      <dgm:prSet/>
      <dgm:spPr/>
      <dgm:t>
        <a:bodyPr/>
        <a:lstStyle/>
        <a:p>
          <a:endParaRPr lang="en-GB">
            <a:latin typeface="+mn-lt"/>
          </a:endParaRPr>
        </a:p>
      </dgm:t>
    </dgm:pt>
    <dgm:pt modelId="{8D98038C-3E1F-4DFD-9763-787B80CBCBAD}" type="sibTrans" cxnId="{C3C70579-866B-4E9B-95E9-F3738E226F9A}">
      <dgm:prSet/>
      <dgm:spPr/>
      <dgm:t>
        <a:bodyPr/>
        <a:lstStyle/>
        <a:p>
          <a:endParaRPr lang="en-GB">
            <a:latin typeface="+mn-lt"/>
          </a:endParaRPr>
        </a:p>
      </dgm:t>
    </dgm:pt>
    <dgm:pt modelId="{0780DF44-276E-4D84-B525-6ABEC2504C74}">
      <dgm:prSet phldrT="[Text]" custT="1"/>
      <dgm:spPr>
        <a:xfrm rot="5400000">
          <a:off x="3304481" y="-1503168"/>
          <a:ext cx="776422" cy="6082964"/>
        </a:xfrm>
      </dgm:spPr>
      <dgm:t>
        <a:bodyPr/>
        <a:lstStyle/>
        <a:p>
          <a:r>
            <a:rPr lang="en-GB" sz="1100"/>
            <a:t>Contractors bid for services</a:t>
          </a:r>
          <a:endParaRPr lang="en-GB" sz="1100">
            <a:latin typeface="+mn-lt"/>
            <a:ea typeface="+mn-ea"/>
            <a:cs typeface="Arial" panose="020B0604020202020204" pitchFamily="34" charset="0"/>
          </a:endParaRPr>
        </a:p>
      </dgm:t>
    </dgm:pt>
    <dgm:pt modelId="{E8CEDA46-2C9A-4FCB-AB7C-762F19460D2D}" type="parTrans" cxnId="{53F1B28E-4B17-4941-8112-DFFBDB77080A}">
      <dgm:prSet/>
      <dgm:spPr/>
      <dgm:t>
        <a:bodyPr/>
        <a:lstStyle/>
        <a:p>
          <a:endParaRPr lang="en-GB">
            <a:latin typeface="+mn-lt"/>
          </a:endParaRPr>
        </a:p>
      </dgm:t>
    </dgm:pt>
    <dgm:pt modelId="{7FF1BDD6-A66D-4DBD-AE71-AA73FF16B635}" type="sibTrans" cxnId="{53F1B28E-4B17-4941-8112-DFFBDB77080A}">
      <dgm:prSet/>
      <dgm:spPr/>
      <dgm:t>
        <a:bodyPr/>
        <a:lstStyle/>
        <a:p>
          <a:endParaRPr lang="en-GB">
            <a:latin typeface="+mn-lt"/>
          </a:endParaRPr>
        </a:p>
      </dgm:t>
    </dgm:pt>
    <dgm:pt modelId="{8FF961EE-E9E8-4656-B40C-62DEDA1E48BB}">
      <dgm:prSet phldrT="[Text]" custT="1"/>
      <dgm:spPr>
        <a:xfrm rot="5400000">
          <a:off x="-139545" y="2244142"/>
          <a:ext cx="930300" cy="651210"/>
        </a:xfrm>
        <a:solidFill>
          <a:srgbClr val="99CB38"/>
        </a:solidFill>
      </dgm:spPr>
      <dgm:t>
        <a:bodyPr/>
        <a:lstStyle/>
        <a:p>
          <a:r>
            <a:rPr lang="en-GB" sz="1200" b="1">
              <a:latin typeface="+mn-lt"/>
              <a:ea typeface="+mn-ea"/>
              <a:cs typeface="Arial" panose="020B0604020202020204" pitchFamily="34" charset="0"/>
            </a:rPr>
            <a:t>Contact the NYPF</a:t>
          </a:r>
        </a:p>
      </dgm:t>
    </dgm:pt>
    <dgm:pt modelId="{11A54B0F-2024-4A36-975F-F4670B54F2E9}" type="parTrans" cxnId="{C3AE650E-C345-4D97-99B5-FC93FF6C8564}">
      <dgm:prSet/>
      <dgm:spPr/>
      <dgm:t>
        <a:bodyPr/>
        <a:lstStyle/>
        <a:p>
          <a:endParaRPr lang="en-GB">
            <a:latin typeface="+mn-lt"/>
          </a:endParaRPr>
        </a:p>
      </dgm:t>
    </dgm:pt>
    <dgm:pt modelId="{6A9B823F-AED6-49CA-87FC-A186B6BD7FE3}" type="sibTrans" cxnId="{C3AE650E-C345-4D97-99B5-FC93FF6C8564}">
      <dgm:prSet/>
      <dgm:spPr/>
      <dgm:t>
        <a:bodyPr/>
        <a:lstStyle/>
        <a:p>
          <a:endParaRPr lang="en-GB">
            <a:latin typeface="+mn-lt"/>
          </a:endParaRPr>
        </a:p>
      </dgm:t>
    </dgm:pt>
    <dgm:pt modelId="{C19A9203-C417-49D3-B771-3B830E5C028F}">
      <dgm:prSet phldrT="[Text]" custT="1"/>
      <dgm:spPr>
        <a:xfrm rot="5400000">
          <a:off x="3390345" y="-634536"/>
          <a:ext cx="604695" cy="6082964"/>
        </a:xfrm>
      </dgm:spPr>
      <dgm:t>
        <a:bodyPr/>
        <a:lstStyle/>
        <a:p>
          <a:r>
            <a:rPr lang="en-GB" sz="1100">
              <a:latin typeface="+mn-lt"/>
              <a:ea typeface="+mn-ea"/>
              <a:cs typeface="Arial" panose="020B0604020202020204" pitchFamily="34" charset="0"/>
            </a:rPr>
            <a:t>Scheme employer emails the Pension Employer Relationship Manager with contractor details</a:t>
          </a:r>
        </a:p>
      </dgm:t>
    </dgm:pt>
    <dgm:pt modelId="{1514DB48-B2EA-47F0-A45F-527BD74A1C82}" type="parTrans" cxnId="{1C98E536-CAEF-4CAD-8028-1312C0B3698A}">
      <dgm:prSet/>
      <dgm:spPr/>
      <dgm:t>
        <a:bodyPr/>
        <a:lstStyle/>
        <a:p>
          <a:endParaRPr lang="en-GB">
            <a:latin typeface="+mn-lt"/>
          </a:endParaRPr>
        </a:p>
      </dgm:t>
    </dgm:pt>
    <dgm:pt modelId="{CE81EF84-FD45-454C-A12D-3F1598CA7519}" type="sibTrans" cxnId="{1C98E536-CAEF-4CAD-8028-1312C0B3698A}">
      <dgm:prSet/>
      <dgm:spPr/>
      <dgm:t>
        <a:bodyPr/>
        <a:lstStyle/>
        <a:p>
          <a:endParaRPr lang="en-GB">
            <a:latin typeface="+mn-lt"/>
          </a:endParaRPr>
        </a:p>
      </dgm:t>
    </dgm:pt>
    <dgm:pt modelId="{A2498CBF-3318-4B34-A36F-42AFFBBCCE39}">
      <dgm:prSet custT="1"/>
      <dgm:spPr>
        <a:xfrm rot="5400000">
          <a:off x="-139545" y="3353241"/>
          <a:ext cx="930300" cy="651210"/>
        </a:xfrm>
        <a:solidFill>
          <a:srgbClr val="99CB38"/>
        </a:solidFill>
      </dgm:spPr>
      <dgm:t>
        <a:bodyPr/>
        <a:lstStyle/>
        <a:p>
          <a:r>
            <a:rPr lang="en-GB" sz="1200" b="1">
              <a:latin typeface="+mn-lt"/>
              <a:ea typeface="+mn-ea"/>
              <a:cs typeface="Arial" panose="020B0604020202020204" pitchFamily="34" charset="0"/>
            </a:rPr>
            <a:t>Admission agreement guide, checklist and staff list</a:t>
          </a:r>
        </a:p>
      </dgm:t>
    </dgm:pt>
    <dgm:pt modelId="{279E752A-9A2D-4CF9-9D16-71DF559484F3}" type="parTrans" cxnId="{264E5FC0-20E9-435F-8763-33C5CA6C227E}">
      <dgm:prSet/>
      <dgm:spPr/>
      <dgm:t>
        <a:bodyPr/>
        <a:lstStyle/>
        <a:p>
          <a:endParaRPr lang="en-GB">
            <a:latin typeface="+mn-lt"/>
          </a:endParaRPr>
        </a:p>
      </dgm:t>
    </dgm:pt>
    <dgm:pt modelId="{53E6B890-E67F-4AA3-BCB4-B40FE4BBC428}" type="sibTrans" cxnId="{264E5FC0-20E9-435F-8763-33C5CA6C227E}">
      <dgm:prSet/>
      <dgm:spPr/>
      <dgm:t>
        <a:bodyPr/>
        <a:lstStyle/>
        <a:p>
          <a:endParaRPr lang="en-GB">
            <a:latin typeface="+mn-lt"/>
          </a:endParaRPr>
        </a:p>
      </dgm:t>
    </dgm:pt>
    <dgm:pt modelId="{B8802247-3921-46F1-9672-451395DFA627}">
      <dgm:prSet custT="1"/>
      <dgm:spPr>
        <a:xfrm rot="5400000">
          <a:off x="-139545" y="5171027"/>
          <a:ext cx="930300" cy="651210"/>
        </a:xfrm>
        <a:solidFill>
          <a:srgbClr val="99CB38"/>
        </a:solidFill>
      </dgm:spPr>
      <dgm:t>
        <a:bodyPr/>
        <a:lstStyle/>
        <a:p>
          <a:r>
            <a:rPr lang="en-GB" sz="1200" b="1">
              <a:latin typeface="+mn-lt"/>
              <a:ea typeface="+mn-ea"/>
              <a:cs typeface="Arial" panose="020B0604020202020204" pitchFamily="34" charset="0"/>
            </a:rPr>
            <a:t>Draft admission agreement</a:t>
          </a:r>
        </a:p>
      </dgm:t>
    </dgm:pt>
    <dgm:pt modelId="{964E3CDA-E4F9-44C0-B9F1-044169754BF0}" type="parTrans" cxnId="{EEC54ED3-C411-406E-95CF-EB4810E05A07}">
      <dgm:prSet/>
      <dgm:spPr/>
      <dgm:t>
        <a:bodyPr/>
        <a:lstStyle/>
        <a:p>
          <a:endParaRPr lang="en-GB">
            <a:latin typeface="+mn-lt"/>
          </a:endParaRPr>
        </a:p>
      </dgm:t>
    </dgm:pt>
    <dgm:pt modelId="{FA1CE2AD-E534-45B3-AE96-7B4D987BE768}" type="sibTrans" cxnId="{EEC54ED3-C411-406E-95CF-EB4810E05A07}">
      <dgm:prSet/>
      <dgm:spPr/>
      <dgm:t>
        <a:bodyPr/>
        <a:lstStyle/>
        <a:p>
          <a:endParaRPr lang="en-GB">
            <a:latin typeface="+mn-lt"/>
          </a:endParaRPr>
        </a:p>
      </dgm:t>
    </dgm:pt>
    <dgm:pt modelId="{D57C7A5C-27ED-4C04-BCDB-C8754A347A89}">
      <dgm:prSet custT="1"/>
      <dgm:spPr>
        <a:xfrm rot="5400000">
          <a:off x="-139545" y="6039659"/>
          <a:ext cx="930300" cy="651210"/>
        </a:xfrm>
        <a:solidFill>
          <a:srgbClr val="99CB38"/>
        </a:solidFill>
      </dgm:spPr>
      <dgm:t>
        <a:bodyPr/>
        <a:lstStyle/>
        <a:p>
          <a:r>
            <a:rPr lang="en-GB" sz="1200" b="1"/>
            <a:t>Final admission agreement</a:t>
          </a:r>
          <a:endParaRPr lang="en-GB" sz="1200" b="1">
            <a:latin typeface="+mn-lt"/>
            <a:ea typeface="+mn-ea"/>
            <a:cs typeface="Arial" panose="020B0604020202020204" pitchFamily="34" charset="0"/>
          </a:endParaRPr>
        </a:p>
      </dgm:t>
    </dgm:pt>
    <dgm:pt modelId="{CB510DF9-3056-4870-B959-F75280D9E39E}" type="parTrans" cxnId="{109D7ACD-E3BE-4275-B1EA-397C2C555ABF}">
      <dgm:prSet/>
      <dgm:spPr/>
      <dgm:t>
        <a:bodyPr/>
        <a:lstStyle/>
        <a:p>
          <a:endParaRPr lang="en-GB">
            <a:latin typeface="+mn-lt"/>
          </a:endParaRPr>
        </a:p>
      </dgm:t>
    </dgm:pt>
    <dgm:pt modelId="{23B9B386-1467-4B59-BD87-5C4686643F01}" type="sibTrans" cxnId="{109D7ACD-E3BE-4275-B1EA-397C2C555ABF}">
      <dgm:prSet/>
      <dgm:spPr/>
      <dgm:t>
        <a:bodyPr/>
        <a:lstStyle/>
        <a:p>
          <a:endParaRPr lang="en-GB">
            <a:latin typeface="+mn-lt"/>
          </a:endParaRPr>
        </a:p>
      </dgm:t>
    </dgm:pt>
    <dgm:pt modelId="{DD780F0F-67A7-49C0-88BD-531AC66699EE}">
      <dgm:prSet custT="1"/>
      <dgm:spPr>
        <a:xfrm rot="5400000">
          <a:off x="3149878" y="474561"/>
          <a:ext cx="1085627" cy="6082964"/>
        </a:xfrm>
      </dgm:spPr>
      <dgm:t>
        <a:bodyPr/>
        <a:lstStyle/>
        <a:p>
          <a:r>
            <a:rPr lang="en-GB" sz="1100">
              <a:latin typeface="+mn-lt"/>
              <a:ea typeface="+mn-ea"/>
              <a:cs typeface="Arial" panose="020B0604020202020204" pitchFamily="34" charset="0"/>
            </a:rPr>
            <a:t>NYPF will email the scheme employer with the guide/checklist and staff list template</a:t>
          </a:r>
        </a:p>
      </dgm:t>
    </dgm:pt>
    <dgm:pt modelId="{C5338C12-663F-49D6-9CB3-9A632C739A92}" type="parTrans" cxnId="{8302C544-161D-4873-8D1C-B4968C67DA86}">
      <dgm:prSet/>
      <dgm:spPr/>
      <dgm:t>
        <a:bodyPr/>
        <a:lstStyle/>
        <a:p>
          <a:endParaRPr lang="en-GB">
            <a:latin typeface="+mn-lt"/>
          </a:endParaRPr>
        </a:p>
      </dgm:t>
    </dgm:pt>
    <dgm:pt modelId="{9AE68EAC-8192-4F7C-A247-DC4335F8FEAC}" type="sibTrans" cxnId="{8302C544-161D-4873-8D1C-B4968C67DA86}">
      <dgm:prSet/>
      <dgm:spPr/>
      <dgm:t>
        <a:bodyPr/>
        <a:lstStyle/>
        <a:p>
          <a:endParaRPr lang="en-GB">
            <a:latin typeface="+mn-lt"/>
          </a:endParaRPr>
        </a:p>
      </dgm:t>
    </dgm:pt>
    <dgm:pt modelId="{98AA1CC6-4124-4D57-A5FE-30DA9635207E}">
      <dgm:prSet custT="1"/>
      <dgm:spPr>
        <a:xfrm rot="5400000">
          <a:off x="3449523" y="1343194"/>
          <a:ext cx="486338" cy="6082964"/>
        </a:xfrm>
      </dgm:spPr>
      <dgm:t>
        <a:bodyPr/>
        <a:lstStyle/>
        <a:p>
          <a:r>
            <a:rPr lang="en-GB" sz="1100"/>
            <a:t>NYPF will ask the Scheme Actuary to carry out the relevant calculations</a:t>
          </a:r>
          <a:endParaRPr lang="en-GB" sz="1100">
            <a:latin typeface="+mn-lt"/>
            <a:ea typeface="+mn-ea"/>
            <a:cs typeface="+mn-cs"/>
          </a:endParaRPr>
        </a:p>
      </dgm:t>
    </dgm:pt>
    <dgm:pt modelId="{ABB79C67-A194-4A21-81E0-3E2232BE1DE7}" type="parTrans" cxnId="{275E9F91-57BE-4D9B-8CE8-A5F37384DE42}">
      <dgm:prSet/>
      <dgm:spPr/>
      <dgm:t>
        <a:bodyPr/>
        <a:lstStyle/>
        <a:p>
          <a:endParaRPr lang="en-GB">
            <a:latin typeface="+mn-lt"/>
          </a:endParaRPr>
        </a:p>
      </dgm:t>
    </dgm:pt>
    <dgm:pt modelId="{3767C8EA-ACAA-457F-AC44-9CE6DDE67FE7}" type="sibTrans" cxnId="{275E9F91-57BE-4D9B-8CE8-A5F37384DE42}">
      <dgm:prSet/>
      <dgm:spPr/>
      <dgm:t>
        <a:bodyPr/>
        <a:lstStyle/>
        <a:p>
          <a:endParaRPr lang="en-GB">
            <a:latin typeface="+mn-lt"/>
          </a:endParaRPr>
        </a:p>
      </dgm:t>
    </dgm:pt>
    <dgm:pt modelId="{20921342-3AF0-4427-A4A6-A39ACD1C823B}">
      <dgm:prSet custT="1"/>
      <dgm:spPr>
        <a:xfrm rot="5400000">
          <a:off x="3309823" y="2253925"/>
          <a:ext cx="765737" cy="6082964"/>
        </a:xfrm>
      </dgm:spPr>
      <dgm:t>
        <a:bodyPr/>
        <a:lstStyle/>
        <a:p>
          <a:r>
            <a:rPr lang="en-GB" sz="1100"/>
            <a:t>NYPF will ask the Fund's lawyer to draft an admission agreement</a:t>
          </a:r>
          <a:endParaRPr lang="en-GB" sz="1100">
            <a:latin typeface="+mn-lt"/>
            <a:ea typeface="+mn-ea"/>
            <a:cs typeface="Arial" panose="020B0604020202020204" pitchFamily="34" charset="0"/>
          </a:endParaRPr>
        </a:p>
      </dgm:t>
    </dgm:pt>
    <dgm:pt modelId="{23377CEE-DDB5-4AD6-BF5D-8162A9682DED}" type="parTrans" cxnId="{1E426565-DE75-456F-9192-4F2209D4A75A}">
      <dgm:prSet/>
      <dgm:spPr/>
      <dgm:t>
        <a:bodyPr/>
        <a:lstStyle/>
        <a:p>
          <a:endParaRPr lang="en-GB">
            <a:latin typeface="+mn-lt"/>
          </a:endParaRPr>
        </a:p>
      </dgm:t>
    </dgm:pt>
    <dgm:pt modelId="{3C32F7DE-4462-46A0-A654-EAE12FA48E86}" type="sibTrans" cxnId="{1E426565-DE75-456F-9192-4F2209D4A75A}">
      <dgm:prSet/>
      <dgm:spPr/>
      <dgm:t>
        <a:bodyPr/>
        <a:lstStyle/>
        <a:p>
          <a:endParaRPr lang="en-GB">
            <a:latin typeface="+mn-lt"/>
          </a:endParaRPr>
        </a:p>
      </dgm:t>
    </dgm:pt>
    <dgm:pt modelId="{B2A53018-F4BC-4C94-9836-584DA6A28576}">
      <dgm:prSet custT="1"/>
      <dgm:spPr>
        <a:xfrm rot="5400000">
          <a:off x="3390345" y="3160979"/>
          <a:ext cx="604695" cy="6082964"/>
        </a:xfrm>
      </dgm:spPr>
      <dgm:t>
        <a:bodyPr/>
        <a:lstStyle/>
        <a:p>
          <a:r>
            <a:rPr lang="en-GB" sz="1100">
              <a:latin typeface="+mn-lt"/>
              <a:ea typeface="+mn-ea"/>
              <a:cs typeface="+mn-cs"/>
            </a:rPr>
            <a:t>Scheme employer and the contractor confirm to the Fund's lawyer that the admission agreement is acceptable (</a:t>
          </a:r>
          <a:r>
            <a:rPr lang="en-GB" sz="1100"/>
            <a:t>drafting comments or proposed amendments will not be accepted)</a:t>
          </a:r>
          <a:endParaRPr lang="en-GB" sz="1100">
            <a:latin typeface="+mn-lt"/>
            <a:ea typeface="+mn-ea"/>
            <a:cs typeface="Arial" panose="020B0604020202020204" pitchFamily="34" charset="0"/>
          </a:endParaRPr>
        </a:p>
      </dgm:t>
    </dgm:pt>
    <dgm:pt modelId="{02936775-EE67-495D-A7E5-85EE971B2FDF}" type="parTrans" cxnId="{0F305094-D494-4AAE-BB7E-2190270085AC}">
      <dgm:prSet/>
      <dgm:spPr/>
      <dgm:t>
        <a:bodyPr/>
        <a:lstStyle/>
        <a:p>
          <a:endParaRPr lang="en-GB">
            <a:latin typeface="+mn-lt"/>
          </a:endParaRPr>
        </a:p>
      </dgm:t>
    </dgm:pt>
    <dgm:pt modelId="{9E2D5FB6-1CC5-4480-8439-4AB045152C2A}" type="sibTrans" cxnId="{0F305094-D494-4AAE-BB7E-2190270085AC}">
      <dgm:prSet/>
      <dgm:spPr/>
      <dgm:t>
        <a:bodyPr/>
        <a:lstStyle/>
        <a:p>
          <a:endParaRPr lang="en-GB">
            <a:latin typeface="+mn-lt"/>
          </a:endParaRPr>
        </a:p>
      </dgm:t>
    </dgm:pt>
    <dgm:pt modelId="{999B56D3-C5A3-4E08-98E5-C2A4358DA24E}">
      <dgm:prSet phldrT="[Text]" custT="1"/>
      <dgm:spPr>
        <a:xfrm rot="5400000">
          <a:off x="3390186" y="-2457505"/>
          <a:ext cx="605013" cy="6082964"/>
        </a:xfrm>
      </dgm:spPr>
      <dgm:t>
        <a:bodyPr/>
        <a:lstStyle/>
        <a:p>
          <a:r>
            <a:rPr lang="en-GB" sz="1100" b="1">
              <a:latin typeface="+mn-lt"/>
              <a:ea typeface="+mn-ea"/>
              <a:cs typeface="Arial" panose="020B0604020202020204" pitchFamily="34" charset="0"/>
            </a:rPr>
            <a:t>Remember the process takes at least eight weeks from receipt of all required accurate and fully completed information</a:t>
          </a:r>
        </a:p>
      </dgm:t>
    </dgm:pt>
    <dgm:pt modelId="{3B35A127-1249-4637-A994-0943F55F5F23}" type="parTrans" cxnId="{A71DABDC-C220-40A2-9152-42932E31F737}">
      <dgm:prSet/>
      <dgm:spPr/>
      <dgm:t>
        <a:bodyPr/>
        <a:lstStyle/>
        <a:p>
          <a:endParaRPr lang="en-GB"/>
        </a:p>
      </dgm:t>
    </dgm:pt>
    <dgm:pt modelId="{1981EFCC-6090-4906-8C53-1A066ABD5DC1}" type="sibTrans" cxnId="{A71DABDC-C220-40A2-9152-42932E31F737}">
      <dgm:prSet/>
      <dgm:spPr/>
      <dgm:t>
        <a:bodyPr/>
        <a:lstStyle/>
        <a:p>
          <a:endParaRPr lang="en-GB"/>
        </a:p>
      </dgm:t>
    </dgm:pt>
    <dgm:pt modelId="{8CD4D47F-A697-44EB-89CA-6261D9D48E32}">
      <dgm:prSet phldrT="[Text]" custT="1"/>
      <dgm:spPr>
        <a:xfrm rot="5400000">
          <a:off x="3304481" y="-1503168"/>
          <a:ext cx="776422" cy="6082964"/>
        </a:xfrm>
      </dgm:spPr>
      <dgm:t>
        <a:bodyPr/>
        <a:lstStyle/>
        <a:p>
          <a:r>
            <a:rPr lang="en-GB" sz="1100">
              <a:latin typeface="+mn-lt"/>
              <a:ea typeface="+mn-ea"/>
              <a:cs typeface="Arial" panose="020B0604020202020204" pitchFamily="34" charset="0"/>
            </a:rPr>
            <a:t>Contractor is selected and </a:t>
          </a:r>
          <a:r>
            <a:rPr lang="en-GB" sz="1100"/>
            <a:t>commercial contract negotiations begin</a:t>
          </a:r>
          <a:endParaRPr lang="en-GB" sz="1100">
            <a:latin typeface="+mn-lt"/>
            <a:ea typeface="+mn-ea"/>
            <a:cs typeface="Arial" panose="020B0604020202020204" pitchFamily="34" charset="0"/>
          </a:endParaRPr>
        </a:p>
      </dgm:t>
    </dgm:pt>
    <dgm:pt modelId="{FA018BA4-C9EE-423E-87AA-8544DB7CD434}" type="parTrans" cxnId="{05F5663F-01C4-4809-8386-53D98BF6D2B9}">
      <dgm:prSet/>
      <dgm:spPr/>
      <dgm:t>
        <a:bodyPr/>
        <a:lstStyle/>
        <a:p>
          <a:endParaRPr lang="en-GB"/>
        </a:p>
      </dgm:t>
    </dgm:pt>
    <dgm:pt modelId="{1E4F5C0F-3CA1-44E7-9224-6F6B03ED8C1B}" type="sibTrans" cxnId="{05F5663F-01C4-4809-8386-53D98BF6D2B9}">
      <dgm:prSet/>
      <dgm:spPr/>
      <dgm:t>
        <a:bodyPr/>
        <a:lstStyle/>
        <a:p>
          <a:endParaRPr lang="en-GB"/>
        </a:p>
      </dgm:t>
    </dgm:pt>
    <dgm:pt modelId="{96B3D60C-71ED-4B01-BBAC-AFD537696E6C}">
      <dgm:prSet custT="1"/>
      <dgm:spPr>
        <a:xfrm rot="5400000">
          <a:off x="-139545" y="4221873"/>
          <a:ext cx="930300" cy="651210"/>
        </a:xfrm>
        <a:solidFill>
          <a:srgbClr val="99CB38"/>
        </a:solidFill>
      </dgm:spPr>
      <dgm:t>
        <a:bodyPr/>
        <a:lstStyle/>
        <a:p>
          <a:r>
            <a:rPr lang="en-GB" sz="1200" b="1"/>
            <a:t>Actuarial calculation</a:t>
          </a:r>
          <a:endParaRPr lang="en-GB" sz="1200" b="1">
            <a:latin typeface="+mn-lt"/>
            <a:ea typeface="+mn-ea"/>
            <a:cs typeface="Arial" panose="020B0604020202020204" pitchFamily="34" charset="0"/>
          </a:endParaRPr>
        </a:p>
      </dgm:t>
    </dgm:pt>
    <dgm:pt modelId="{E024B023-9F5B-43BD-BE41-E4EC810C2F54}" type="sibTrans" cxnId="{50ABC4F1-C5C7-4689-B2FD-450DC1BB1E48}">
      <dgm:prSet/>
      <dgm:spPr/>
      <dgm:t>
        <a:bodyPr/>
        <a:lstStyle/>
        <a:p>
          <a:endParaRPr lang="en-GB">
            <a:latin typeface="+mn-lt"/>
          </a:endParaRPr>
        </a:p>
      </dgm:t>
    </dgm:pt>
    <dgm:pt modelId="{F5A7B03F-6AC1-4857-BF2C-7503E18A6ADE}" type="parTrans" cxnId="{50ABC4F1-C5C7-4689-B2FD-450DC1BB1E48}">
      <dgm:prSet/>
      <dgm:spPr/>
      <dgm:t>
        <a:bodyPr/>
        <a:lstStyle/>
        <a:p>
          <a:endParaRPr lang="en-GB">
            <a:latin typeface="+mn-lt"/>
          </a:endParaRPr>
        </a:p>
      </dgm:t>
    </dgm:pt>
    <dgm:pt modelId="{FDA5692C-7D8F-4841-82ED-D24FFF120FD5}">
      <dgm:prSet phldrT="[Text]" custT="1"/>
      <dgm:spPr>
        <a:xfrm rot="5400000">
          <a:off x="3390345" y="-634536"/>
          <a:ext cx="604695" cy="6082964"/>
        </a:xfrm>
      </dgm:spPr>
      <dgm:t>
        <a:bodyPr/>
        <a:lstStyle/>
        <a:p>
          <a:r>
            <a:rPr lang="en-GB" sz="1100">
              <a:latin typeface="+mn-lt"/>
              <a:ea typeface="+mn-ea"/>
              <a:cs typeface="Arial" panose="020B0604020202020204" pitchFamily="34" charset="0"/>
            </a:rPr>
            <a:t>Provide contact details for scheme employer and the contractor and effective date of contract</a:t>
          </a:r>
        </a:p>
      </dgm:t>
    </dgm:pt>
    <dgm:pt modelId="{04A16C57-AD05-44CA-A2BD-26A397308976}" type="parTrans" cxnId="{146A99E9-A5D6-44B8-9767-6C6E52F06F31}">
      <dgm:prSet/>
      <dgm:spPr/>
      <dgm:t>
        <a:bodyPr/>
        <a:lstStyle/>
        <a:p>
          <a:endParaRPr lang="en-GB"/>
        </a:p>
      </dgm:t>
    </dgm:pt>
    <dgm:pt modelId="{6B275B9E-D659-4078-A0E6-46F856568842}" type="sibTrans" cxnId="{146A99E9-A5D6-44B8-9767-6C6E52F06F31}">
      <dgm:prSet/>
      <dgm:spPr/>
      <dgm:t>
        <a:bodyPr/>
        <a:lstStyle/>
        <a:p>
          <a:endParaRPr lang="en-GB"/>
        </a:p>
      </dgm:t>
    </dgm:pt>
    <dgm:pt modelId="{B477A07C-4595-4F92-985F-394D421D2138}">
      <dgm:prSet custT="1"/>
      <dgm:spPr>
        <a:xfrm rot="5400000">
          <a:off x="3149878" y="474561"/>
          <a:ext cx="1085627" cy="6082964"/>
        </a:xfrm>
      </dgm:spPr>
      <dgm:t>
        <a:bodyPr/>
        <a:lstStyle/>
        <a:p>
          <a:r>
            <a:rPr lang="en-GB" sz="1100">
              <a:latin typeface="+mn-lt"/>
              <a:ea typeface="+mn-ea"/>
              <a:cs typeface="Arial" panose="020B0604020202020204" pitchFamily="34" charset="0"/>
            </a:rPr>
            <a:t>Scheme employer will return the fully completed checklist and staff list at least 8 weeks before the staff transfer date</a:t>
          </a:r>
        </a:p>
      </dgm:t>
    </dgm:pt>
    <dgm:pt modelId="{683C09E8-E1CF-4594-9068-6800F41418FA}" type="parTrans" cxnId="{B23FC181-460C-496E-9528-97E9B2DC6E62}">
      <dgm:prSet/>
      <dgm:spPr/>
      <dgm:t>
        <a:bodyPr/>
        <a:lstStyle/>
        <a:p>
          <a:endParaRPr lang="en-GB"/>
        </a:p>
      </dgm:t>
    </dgm:pt>
    <dgm:pt modelId="{B9E6C052-61B6-42BD-B924-B8BE71AC3B61}" type="sibTrans" cxnId="{B23FC181-460C-496E-9528-97E9B2DC6E62}">
      <dgm:prSet/>
      <dgm:spPr/>
      <dgm:t>
        <a:bodyPr/>
        <a:lstStyle/>
        <a:p>
          <a:endParaRPr lang="en-GB"/>
        </a:p>
      </dgm:t>
    </dgm:pt>
    <dgm:pt modelId="{250B922F-30F7-43F2-9725-3BE413E41543}">
      <dgm:prSet custT="1"/>
      <dgm:spPr>
        <a:xfrm rot="5400000">
          <a:off x="3449523" y="1343194"/>
          <a:ext cx="486338" cy="6082964"/>
        </a:xfrm>
      </dgm:spPr>
      <dgm:t>
        <a:bodyPr/>
        <a:lstStyle/>
        <a:p>
          <a:r>
            <a:rPr lang="en-GB" sz="1100">
              <a:latin typeface="+mn-lt"/>
              <a:ea typeface="+mn-ea"/>
              <a:cs typeface="+mn-cs"/>
            </a:rPr>
            <a:t>Standard turn-around time is 5 working days</a:t>
          </a:r>
        </a:p>
      </dgm:t>
    </dgm:pt>
    <dgm:pt modelId="{7E86A8BE-B012-4536-9295-CC722D9F1E37}" type="parTrans" cxnId="{AB56DE09-AB77-43B6-8B1F-BAD1D434FB05}">
      <dgm:prSet/>
      <dgm:spPr/>
      <dgm:t>
        <a:bodyPr/>
        <a:lstStyle/>
        <a:p>
          <a:endParaRPr lang="en-GB"/>
        </a:p>
      </dgm:t>
    </dgm:pt>
    <dgm:pt modelId="{52B1E96D-5E84-490D-8CE4-CCEE271C0D2A}" type="sibTrans" cxnId="{AB56DE09-AB77-43B6-8B1F-BAD1D434FB05}">
      <dgm:prSet/>
      <dgm:spPr/>
      <dgm:t>
        <a:bodyPr/>
        <a:lstStyle/>
        <a:p>
          <a:endParaRPr lang="en-GB"/>
        </a:p>
      </dgm:t>
    </dgm:pt>
    <dgm:pt modelId="{82270519-528C-4289-9812-28CA9EDC8AA4}">
      <dgm:prSet custT="1"/>
      <dgm:spPr>
        <a:xfrm rot="5400000">
          <a:off x="3309823" y="2253925"/>
          <a:ext cx="765737" cy="6082964"/>
        </a:xfrm>
      </dgm:spPr>
      <dgm:t>
        <a:bodyPr/>
        <a:lstStyle/>
        <a:p>
          <a:r>
            <a:rPr lang="en-GB" sz="1100"/>
            <a:t>Standard turnaround time is 5 - 10 working days</a:t>
          </a:r>
          <a:endParaRPr lang="en-GB" sz="1100">
            <a:latin typeface="+mn-lt"/>
            <a:ea typeface="+mn-ea"/>
            <a:cs typeface="Arial" panose="020B0604020202020204" pitchFamily="34" charset="0"/>
          </a:endParaRPr>
        </a:p>
      </dgm:t>
    </dgm:pt>
    <dgm:pt modelId="{5B3BC856-A244-47E0-8827-0C1BF8124CBF}" type="parTrans" cxnId="{A83E32A7-F7E8-497D-8763-0B617BC02A16}">
      <dgm:prSet/>
      <dgm:spPr/>
      <dgm:t>
        <a:bodyPr/>
        <a:lstStyle/>
        <a:p>
          <a:endParaRPr lang="en-GB"/>
        </a:p>
      </dgm:t>
    </dgm:pt>
    <dgm:pt modelId="{DB858BCE-E962-417A-B88A-2091B8862FDE}" type="sibTrans" cxnId="{A83E32A7-F7E8-497D-8763-0B617BC02A16}">
      <dgm:prSet/>
      <dgm:spPr/>
      <dgm:t>
        <a:bodyPr/>
        <a:lstStyle/>
        <a:p>
          <a:endParaRPr lang="en-GB"/>
        </a:p>
      </dgm:t>
    </dgm:pt>
    <dgm:pt modelId="{ECCABB53-553B-4250-899E-CFEC545C1CB1}">
      <dgm:prSet custT="1"/>
      <dgm:spPr>
        <a:xfrm rot="5400000">
          <a:off x="3449523" y="1343194"/>
          <a:ext cx="486338" cy="6082964"/>
        </a:xfrm>
      </dgm:spPr>
      <dgm:t>
        <a:bodyPr/>
        <a:lstStyle/>
        <a:p>
          <a:r>
            <a:rPr lang="en-GB" sz="1100">
              <a:latin typeface="+mn-lt"/>
              <a:ea typeface="+mn-ea"/>
              <a:cs typeface="+mn-cs"/>
            </a:rPr>
            <a:t>NYPF will contact both the scheme employer and the contractor with details of the employer contribution rate</a:t>
          </a:r>
        </a:p>
      </dgm:t>
    </dgm:pt>
    <dgm:pt modelId="{59EC1078-4B3E-467D-853B-FF75A87D2D59}" type="parTrans" cxnId="{441313E5-59EC-4C69-9FA5-7A342374996A}">
      <dgm:prSet/>
      <dgm:spPr/>
      <dgm:t>
        <a:bodyPr/>
        <a:lstStyle/>
        <a:p>
          <a:endParaRPr lang="en-GB"/>
        </a:p>
      </dgm:t>
    </dgm:pt>
    <dgm:pt modelId="{B3146E6F-0821-4E3A-BF42-465FF67F74CB}" type="sibTrans" cxnId="{441313E5-59EC-4C69-9FA5-7A342374996A}">
      <dgm:prSet/>
      <dgm:spPr/>
      <dgm:t>
        <a:bodyPr/>
        <a:lstStyle/>
        <a:p>
          <a:endParaRPr lang="en-GB"/>
        </a:p>
      </dgm:t>
    </dgm:pt>
    <dgm:pt modelId="{990DCB6E-6EED-468C-B47D-888EBD7FF0B6}">
      <dgm:prSet custT="1"/>
      <dgm:spPr>
        <a:xfrm rot="5400000">
          <a:off x="3309823" y="2253925"/>
          <a:ext cx="765737" cy="6082964"/>
        </a:xfrm>
      </dgm:spPr>
      <dgm:t>
        <a:bodyPr/>
        <a:lstStyle/>
        <a:p>
          <a:r>
            <a:rPr lang="en-GB" sz="1100">
              <a:latin typeface="+mn-lt"/>
              <a:ea typeface="+mn-ea"/>
              <a:cs typeface="Arial" panose="020B0604020202020204" pitchFamily="34" charset="0"/>
            </a:rPr>
            <a:t> The Fund's lawyer will send a draft admission agreement to both the </a:t>
          </a:r>
          <a:r>
            <a:rPr lang="en-GB" sz="1100">
              <a:latin typeface="+mn-lt"/>
              <a:ea typeface="+mn-ea"/>
              <a:cs typeface="+mn-cs"/>
            </a:rPr>
            <a:t>scheme employer and the contractor</a:t>
          </a:r>
          <a:endParaRPr lang="en-GB" sz="1100">
            <a:latin typeface="+mn-lt"/>
            <a:ea typeface="+mn-ea"/>
            <a:cs typeface="Arial" panose="020B0604020202020204" pitchFamily="34" charset="0"/>
          </a:endParaRPr>
        </a:p>
      </dgm:t>
    </dgm:pt>
    <dgm:pt modelId="{A302F5C5-F463-455D-AB2B-BC144BA9B14D}" type="parTrans" cxnId="{BCEACBE5-7BC5-479F-AAB8-3F67F38713DC}">
      <dgm:prSet/>
      <dgm:spPr/>
      <dgm:t>
        <a:bodyPr/>
        <a:lstStyle/>
        <a:p>
          <a:endParaRPr lang="en-GB"/>
        </a:p>
      </dgm:t>
    </dgm:pt>
    <dgm:pt modelId="{78A60B32-C049-4FBA-BFAC-1F76E6A96885}" type="sibTrans" cxnId="{BCEACBE5-7BC5-479F-AAB8-3F67F38713DC}">
      <dgm:prSet/>
      <dgm:spPr/>
      <dgm:t>
        <a:bodyPr/>
        <a:lstStyle/>
        <a:p>
          <a:endParaRPr lang="en-GB"/>
        </a:p>
      </dgm:t>
    </dgm:pt>
    <dgm:pt modelId="{E1AD9276-B676-49AB-AA5C-B8CEAC5C4020}">
      <dgm:prSet custT="1"/>
      <dgm:spPr>
        <a:xfrm rot="5400000">
          <a:off x="3390345" y="3160979"/>
          <a:ext cx="604695" cy="6082964"/>
        </a:xfrm>
      </dgm:spPr>
      <dgm:t>
        <a:bodyPr/>
        <a:lstStyle/>
        <a:p>
          <a:r>
            <a:rPr lang="en-GB" sz="1100">
              <a:latin typeface="+mn-lt"/>
              <a:ea typeface="+mn-ea"/>
              <a:cs typeface="Arial" panose="020B0604020202020204" pitchFamily="34" charset="0"/>
            </a:rPr>
            <a:t>Fund's lawyer issues instructions for signing</a:t>
          </a:r>
        </a:p>
      </dgm:t>
    </dgm:pt>
    <dgm:pt modelId="{2CE0910D-0522-4C1E-8615-2CD2AF2FEC70}" type="parTrans" cxnId="{DE4AA86C-5F04-4CE7-91E8-8E879B2E6D29}">
      <dgm:prSet/>
      <dgm:spPr/>
      <dgm:t>
        <a:bodyPr/>
        <a:lstStyle/>
        <a:p>
          <a:endParaRPr lang="en-GB"/>
        </a:p>
      </dgm:t>
    </dgm:pt>
    <dgm:pt modelId="{BD9A631E-C637-454F-9120-B82517AA75A6}" type="sibTrans" cxnId="{DE4AA86C-5F04-4CE7-91E8-8E879B2E6D29}">
      <dgm:prSet/>
      <dgm:spPr/>
      <dgm:t>
        <a:bodyPr/>
        <a:lstStyle/>
        <a:p>
          <a:endParaRPr lang="en-GB"/>
        </a:p>
      </dgm:t>
    </dgm:pt>
    <dgm:pt modelId="{F5F9F71E-2E86-4FF8-BE61-EF9A6042F2F6}">
      <dgm:prSet custT="1"/>
      <dgm:spPr>
        <a:xfrm rot="5400000">
          <a:off x="3390345" y="3160979"/>
          <a:ext cx="604695" cy="6082964"/>
        </a:xfrm>
      </dgm:spPr>
      <dgm:t>
        <a:bodyPr/>
        <a:lstStyle/>
        <a:p>
          <a:endParaRPr lang="en-GB" sz="1100">
            <a:latin typeface="+mn-lt"/>
            <a:ea typeface="+mn-ea"/>
            <a:cs typeface="Arial" panose="020B0604020202020204" pitchFamily="34" charset="0"/>
          </a:endParaRPr>
        </a:p>
      </dgm:t>
    </dgm:pt>
    <dgm:pt modelId="{73E22D76-4F87-4BCB-B4A9-D79A20A06813}" type="parTrans" cxnId="{8101736E-7397-43FE-BFBA-AD751C80C148}">
      <dgm:prSet/>
      <dgm:spPr/>
      <dgm:t>
        <a:bodyPr/>
        <a:lstStyle/>
        <a:p>
          <a:endParaRPr lang="en-GB"/>
        </a:p>
      </dgm:t>
    </dgm:pt>
    <dgm:pt modelId="{2892B245-851B-426E-9B4A-C54844F48900}" type="sibTrans" cxnId="{8101736E-7397-43FE-BFBA-AD751C80C148}">
      <dgm:prSet/>
      <dgm:spPr/>
      <dgm:t>
        <a:bodyPr/>
        <a:lstStyle/>
        <a:p>
          <a:endParaRPr lang="en-GB"/>
        </a:p>
      </dgm:t>
    </dgm:pt>
    <dgm:pt modelId="{8FE9853E-00E6-4352-99B2-8D8C4A6BB3EC}">
      <dgm:prSet custT="1"/>
      <dgm:spPr>
        <a:xfrm rot="5400000">
          <a:off x="3390345" y="3160979"/>
          <a:ext cx="604695" cy="6082964"/>
        </a:xfrm>
      </dgm:spPr>
      <dgm:t>
        <a:bodyPr/>
        <a:lstStyle/>
        <a:p>
          <a:r>
            <a:rPr lang="en-GB" sz="1100">
              <a:latin typeface="+mn-lt"/>
              <a:ea typeface="+mn-ea"/>
              <a:cs typeface="+mn-cs"/>
            </a:rPr>
            <a:t>Scheme employer and the contractor separately sign 3 copies of the admission agreement and return it to NYPF</a:t>
          </a:r>
          <a:endParaRPr lang="en-GB" sz="1100">
            <a:latin typeface="+mn-lt"/>
            <a:ea typeface="+mn-ea"/>
            <a:cs typeface="Arial" panose="020B0604020202020204" pitchFamily="34" charset="0"/>
          </a:endParaRPr>
        </a:p>
      </dgm:t>
    </dgm:pt>
    <dgm:pt modelId="{2E8B05A3-B4BB-4950-AF86-224907EDDC61}" type="parTrans" cxnId="{5128D573-9A6C-4875-8D76-DD10A0995F3B}">
      <dgm:prSet/>
      <dgm:spPr/>
      <dgm:t>
        <a:bodyPr/>
        <a:lstStyle/>
        <a:p>
          <a:endParaRPr lang="en-GB"/>
        </a:p>
      </dgm:t>
    </dgm:pt>
    <dgm:pt modelId="{6A1E8E1C-B4F1-4CB2-9884-2DA82458F555}" type="sibTrans" cxnId="{5128D573-9A6C-4875-8D76-DD10A0995F3B}">
      <dgm:prSet/>
      <dgm:spPr/>
      <dgm:t>
        <a:bodyPr/>
        <a:lstStyle/>
        <a:p>
          <a:endParaRPr lang="en-GB"/>
        </a:p>
      </dgm:t>
    </dgm:pt>
    <dgm:pt modelId="{15B36EB1-60E5-4FAC-8303-6C7641A0A615}">
      <dgm:prSet custT="1"/>
      <dgm:spPr>
        <a:xfrm rot="5400000">
          <a:off x="3390345" y="3160979"/>
          <a:ext cx="604695" cy="6082964"/>
        </a:xfrm>
      </dgm:spPr>
      <dgm:t>
        <a:bodyPr/>
        <a:lstStyle/>
        <a:p>
          <a:endParaRPr lang="en-GB" sz="1100">
            <a:latin typeface="+mn-lt"/>
            <a:ea typeface="+mn-ea"/>
            <a:cs typeface="Arial" panose="020B0604020202020204" pitchFamily="34" charset="0"/>
          </a:endParaRPr>
        </a:p>
      </dgm:t>
    </dgm:pt>
    <dgm:pt modelId="{B0250BF5-3B56-49F7-9612-5AA57A9395D9}" type="parTrans" cxnId="{61670703-1799-424B-897E-EE9473F4696C}">
      <dgm:prSet/>
      <dgm:spPr/>
      <dgm:t>
        <a:bodyPr/>
        <a:lstStyle/>
        <a:p>
          <a:endParaRPr lang="en-GB"/>
        </a:p>
      </dgm:t>
    </dgm:pt>
    <dgm:pt modelId="{FCA52EA9-4103-44C4-8035-6E1B6D2B2758}" type="sibTrans" cxnId="{61670703-1799-424B-897E-EE9473F4696C}">
      <dgm:prSet/>
      <dgm:spPr/>
      <dgm:t>
        <a:bodyPr/>
        <a:lstStyle/>
        <a:p>
          <a:endParaRPr lang="en-GB"/>
        </a:p>
      </dgm:t>
    </dgm:pt>
    <dgm:pt modelId="{151621E4-4979-4D9E-8223-7B81EF954F39}">
      <dgm:prSet custT="1"/>
      <dgm:spPr>
        <a:xfrm rot="5400000">
          <a:off x="3390345" y="3160979"/>
          <a:ext cx="604695" cy="6082964"/>
        </a:xfrm>
      </dgm:spPr>
      <dgm:t>
        <a:bodyPr/>
        <a:lstStyle/>
        <a:p>
          <a:r>
            <a:rPr lang="en-GB" sz="1100">
              <a:latin typeface="+mn-lt"/>
              <a:ea typeface="+mn-ea"/>
              <a:cs typeface="Arial" panose="020B0604020202020204" pitchFamily="34" charset="0"/>
            </a:rPr>
            <a:t>NYPF collates signed versions and arranges for NYC to sign and seal</a:t>
          </a:r>
        </a:p>
      </dgm:t>
    </dgm:pt>
    <dgm:pt modelId="{2A504418-2822-40FF-9054-66FD8A1E416A}" type="parTrans" cxnId="{296E9700-18D2-4E5B-8802-A57ACB1189D3}">
      <dgm:prSet/>
      <dgm:spPr/>
      <dgm:t>
        <a:bodyPr/>
        <a:lstStyle/>
        <a:p>
          <a:endParaRPr lang="en-GB"/>
        </a:p>
      </dgm:t>
    </dgm:pt>
    <dgm:pt modelId="{57DDB38B-4A28-4AC0-9D35-4A43AB3ED53C}" type="sibTrans" cxnId="{296E9700-18D2-4E5B-8802-A57ACB1189D3}">
      <dgm:prSet/>
      <dgm:spPr/>
      <dgm:t>
        <a:bodyPr/>
        <a:lstStyle/>
        <a:p>
          <a:endParaRPr lang="en-GB"/>
        </a:p>
      </dgm:t>
    </dgm:pt>
    <dgm:pt modelId="{F0727F66-C683-4648-9100-981A9506B908}">
      <dgm:prSet custT="1"/>
      <dgm:spPr>
        <a:xfrm rot="5400000">
          <a:off x="3390345" y="3160979"/>
          <a:ext cx="604695" cy="6082964"/>
        </a:xfrm>
      </dgm:spPr>
      <dgm:t>
        <a:bodyPr/>
        <a:lstStyle/>
        <a:p>
          <a:r>
            <a:rPr lang="en-GB" sz="1100">
              <a:latin typeface="+mn-lt"/>
              <a:ea typeface="+mn-ea"/>
              <a:cs typeface="Arial" panose="020B0604020202020204" pitchFamily="34" charset="0"/>
            </a:rPr>
            <a:t>Hard copy is sent to both </a:t>
          </a:r>
          <a:r>
            <a:rPr lang="en-GB" sz="1100">
              <a:latin typeface="+mn-lt"/>
              <a:ea typeface="+mn-ea"/>
              <a:cs typeface="+mn-cs"/>
            </a:rPr>
            <a:t>scheme employer and the contractor </a:t>
          </a:r>
          <a:endParaRPr lang="en-GB" sz="1100">
            <a:latin typeface="+mn-lt"/>
            <a:ea typeface="+mn-ea"/>
            <a:cs typeface="Arial" panose="020B0604020202020204" pitchFamily="34" charset="0"/>
          </a:endParaRPr>
        </a:p>
      </dgm:t>
    </dgm:pt>
    <dgm:pt modelId="{D091F05B-93BB-4BB9-A07E-909D6A86BDD9}" type="parTrans" cxnId="{D0FD450A-A3BF-45B6-97D7-03D87D335D10}">
      <dgm:prSet/>
      <dgm:spPr/>
      <dgm:t>
        <a:bodyPr/>
        <a:lstStyle/>
        <a:p>
          <a:endParaRPr lang="en-GB"/>
        </a:p>
      </dgm:t>
    </dgm:pt>
    <dgm:pt modelId="{20F72B68-D213-42CE-A6BB-BB272C869BDB}" type="sibTrans" cxnId="{D0FD450A-A3BF-45B6-97D7-03D87D335D10}">
      <dgm:prSet/>
      <dgm:spPr/>
      <dgm:t>
        <a:bodyPr/>
        <a:lstStyle/>
        <a:p>
          <a:endParaRPr lang="en-GB"/>
        </a:p>
      </dgm:t>
    </dgm:pt>
    <dgm:pt modelId="{F09E7CE5-4A25-46B9-9BAD-AACB772F06EA}">
      <dgm:prSet custT="1"/>
      <dgm:spPr>
        <a:xfrm rot="5400000">
          <a:off x="3390345" y="3160979"/>
          <a:ext cx="604695" cy="6082964"/>
        </a:xfrm>
      </dgm:spPr>
      <dgm:t>
        <a:bodyPr/>
        <a:lstStyle/>
        <a:p>
          <a:r>
            <a:rPr lang="en-GB" sz="1100">
              <a:latin typeface="+mn-lt"/>
              <a:ea typeface="+mn-ea"/>
              <a:cs typeface="Arial" panose="020B0604020202020204" pitchFamily="34" charset="0"/>
            </a:rPr>
            <a:t>Contractor is asked to provide a staff list with new payroll reference numbers</a:t>
          </a:r>
        </a:p>
      </dgm:t>
    </dgm:pt>
    <dgm:pt modelId="{7C960C1E-B037-416F-B544-59D4C1ED5F44}" type="parTrans" cxnId="{514891F5-AFF6-45AE-8A06-794AD21481FE}">
      <dgm:prSet/>
      <dgm:spPr/>
      <dgm:t>
        <a:bodyPr/>
        <a:lstStyle/>
        <a:p>
          <a:endParaRPr lang="en-GB"/>
        </a:p>
      </dgm:t>
    </dgm:pt>
    <dgm:pt modelId="{03006295-FCE5-45DE-ADB0-C7B95D78878C}" type="sibTrans" cxnId="{514891F5-AFF6-45AE-8A06-794AD21481FE}">
      <dgm:prSet/>
      <dgm:spPr/>
      <dgm:t>
        <a:bodyPr/>
        <a:lstStyle/>
        <a:p>
          <a:endParaRPr lang="en-GB"/>
        </a:p>
      </dgm:t>
    </dgm:pt>
    <dgm:pt modelId="{6ECFC4C7-72BA-4E74-BB78-2B11BE12ACBC}">
      <dgm:prSet custT="1"/>
      <dgm:spPr>
        <a:xfrm rot="5400000">
          <a:off x="3390345" y="3160979"/>
          <a:ext cx="604695" cy="6082964"/>
        </a:xfrm>
      </dgm:spPr>
      <dgm:t>
        <a:bodyPr/>
        <a:lstStyle/>
        <a:p>
          <a:r>
            <a:rPr lang="en-GB" sz="1100">
              <a:latin typeface="+mn-lt"/>
              <a:ea typeface="+mn-ea"/>
              <a:cs typeface="Arial" panose="020B0604020202020204" pitchFamily="34" charset="0"/>
            </a:rPr>
            <a:t>NYPF updates member records and sends a communication to each member outlining their pension options</a:t>
          </a:r>
        </a:p>
      </dgm:t>
    </dgm:pt>
    <dgm:pt modelId="{5209E07B-A0E1-4DC4-9DA0-DD2A272A025B}" type="parTrans" cxnId="{5AF7A314-8EAA-4DCD-8021-1FB57F245F6C}">
      <dgm:prSet/>
      <dgm:spPr/>
      <dgm:t>
        <a:bodyPr/>
        <a:lstStyle/>
        <a:p>
          <a:endParaRPr lang="en-GB"/>
        </a:p>
      </dgm:t>
    </dgm:pt>
    <dgm:pt modelId="{751B7867-031F-4FD9-800D-7022E98C2B62}" type="sibTrans" cxnId="{5AF7A314-8EAA-4DCD-8021-1FB57F245F6C}">
      <dgm:prSet/>
      <dgm:spPr/>
      <dgm:t>
        <a:bodyPr/>
        <a:lstStyle/>
        <a:p>
          <a:endParaRPr lang="en-GB"/>
        </a:p>
      </dgm:t>
    </dgm:pt>
    <dgm:pt modelId="{BEF8A35F-B45B-40D8-AC4A-5EE70B44DD81}" type="pres">
      <dgm:prSet presAssocID="{A5913041-D380-4CB7-B49E-94C96AF6766D}" presName="linear" presStyleCnt="0">
        <dgm:presLayoutVars>
          <dgm:dir/>
          <dgm:animLvl val="lvl"/>
          <dgm:resizeHandles val="exact"/>
        </dgm:presLayoutVars>
      </dgm:prSet>
      <dgm:spPr/>
    </dgm:pt>
    <dgm:pt modelId="{4C472B3B-4FAE-44AA-B06A-320A41E33871}" type="pres">
      <dgm:prSet presAssocID="{6BEE7526-158E-4B17-AE3D-05B12307AF31}" presName="parentLin" presStyleCnt="0"/>
      <dgm:spPr/>
    </dgm:pt>
    <dgm:pt modelId="{86725BC3-1881-4209-8D79-7B6346D7B1A5}" type="pres">
      <dgm:prSet presAssocID="{6BEE7526-158E-4B17-AE3D-05B12307AF31}" presName="parentLeftMargin" presStyleLbl="node1" presStyleIdx="0" presStyleCnt="7"/>
      <dgm:spPr/>
    </dgm:pt>
    <dgm:pt modelId="{7D84B80A-D90D-445D-B8E8-F550078CBEF9}" type="pres">
      <dgm:prSet presAssocID="{6BEE7526-158E-4B17-AE3D-05B12307AF31}" presName="parentText" presStyleLbl="node1" presStyleIdx="0" presStyleCnt="7">
        <dgm:presLayoutVars>
          <dgm:chMax val="0"/>
          <dgm:bulletEnabled val="1"/>
        </dgm:presLayoutVars>
      </dgm:prSet>
      <dgm:spPr/>
    </dgm:pt>
    <dgm:pt modelId="{21DC895B-857B-4F1A-B3BC-6C667CC055AA}" type="pres">
      <dgm:prSet presAssocID="{6BEE7526-158E-4B17-AE3D-05B12307AF31}" presName="negativeSpace" presStyleCnt="0"/>
      <dgm:spPr/>
    </dgm:pt>
    <dgm:pt modelId="{67653EFD-C8C8-4945-96BE-1E05A69FB023}" type="pres">
      <dgm:prSet presAssocID="{6BEE7526-158E-4B17-AE3D-05B12307AF31}" presName="childText" presStyleLbl="conFgAcc1" presStyleIdx="0" presStyleCnt="7" custScaleX="99717" custScaleY="99319" custLinFactNeighborX="283" custLinFactNeighborY="40705">
        <dgm:presLayoutVars>
          <dgm:bulletEnabled val="1"/>
        </dgm:presLayoutVars>
      </dgm:prSet>
      <dgm:spPr/>
    </dgm:pt>
    <dgm:pt modelId="{FF5FD4C8-F504-4567-833A-46892098A71A}" type="pres">
      <dgm:prSet presAssocID="{7D890742-4947-449E-B528-AF6556EDEDF4}" presName="spaceBetweenRectangles" presStyleCnt="0"/>
      <dgm:spPr/>
    </dgm:pt>
    <dgm:pt modelId="{450F357A-AEE0-45C4-81A3-87B8CE33444F}" type="pres">
      <dgm:prSet presAssocID="{E7E7CB6E-F49A-46D2-947E-7141AFE2A5A8}" presName="parentLin" presStyleCnt="0"/>
      <dgm:spPr/>
    </dgm:pt>
    <dgm:pt modelId="{D1815ACB-1D34-460B-832D-9C2484E69409}" type="pres">
      <dgm:prSet presAssocID="{E7E7CB6E-F49A-46D2-947E-7141AFE2A5A8}" presName="parentLeftMargin" presStyleLbl="node1" presStyleIdx="0" presStyleCnt="7"/>
      <dgm:spPr/>
    </dgm:pt>
    <dgm:pt modelId="{54F2C5F4-B418-46FA-A115-C33292B9E6BA}" type="pres">
      <dgm:prSet presAssocID="{E7E7CB6E-F49A-46D2-947E-7141AFE2A5A8}" presName="parentText" presStyleLbl="node1" presStyleIdx="1" presStyleCnt="7">
        <dgm:presLayoutVars>
          <dgm:chMax val="0"/>
          <dgm:bulletEnabled val="1"/>
        </dgm:presLayoutVars>
      </dgm:prSet>
      <dgm:spPr/>
    </dgm:pt>
    <dgm:pt modelId="{BE0FDAA7-D637-4D3C-99C8-FCEB27CAD679}" type="pres">
      <dgm:prSet presAssocID="{E7E7CB6E-F49A-46D2-947E-7141AFE2A5A8}" presName="negativeSpace" presStyleCnt="0"/>
      <dgm:spPr/>
    </dgm:pt>
    <dgm:pt modelId="{24F9AC57-1DC4-489D-A4D8-79B39E884376}" type="pres">
      <dgm:prSet presAssocID="{E7E7CB6E-F49A-46D2-947E-7141AFE2A5A8}" presName="childText" presStyleLbl="conFgAcc1" presStyleIdx="1" presStyleCnt="7" custScaleX="99717" custScaleY="98234">
        <dgm:presLayoutVars>
          <dgm:bulletEnabled val="1"/>
        </dgm:presLayoutVars>
      </dgm:prSet>
      <dgm:spPr/>
    </dgm:pt>
    <dgm:pt modelId="{CD83D6F7-339D-4949-BAE3-2D97063B9D25}" type="pres">
      <dgm:prSet presAssocID="{8D98038C-3E1F-4DFD-9763-787B80CBCBAD}" presName="spaceBetweenRectangles" presStyleCnt="0"/>
      <dgm:spPr/>
    </dgm:pt>
    <dgm:pt modelId="{2C9D928C-1156-42B6-A445-FFD1817E2376}" type="pres">
      <dgm:prSet presAssocID="{8FF961EE-E9E8-4656-B40C-62DEDA1E48BB}" presName="parentLin" presStyleCnt="0"/>
      <dgm:spPr/>
    </dgm:pt>
    <dgm:pt modelId="{4BE4B4DE-4F5D-46E5-A86C-61BBBF905C8C}" type="pres">
      <dgm:prSet presAssocID="{8FF961EE-E9E8-4656-B40C-62DEDA1E48BB}" presName="parentLeftMargin" presStyleLbl="node1" presStyleIdx="1" presStyleCnt="7"/>
      <dgm:spPr/>
    </dgm:pt>
    <dgm:pt modelId="{32D34800-5FD8-4FC2-9D7D-8BAB5185BCCC}" type="pres">
      <dgm:prSet presAssocID="{8FF961EE-E9E8-4656-B40C-62DEDA1E48BB}" presName="parentText" presStyleLbl="node1" presStyleIdx="2" presStyleCnt="7">
        <dgm:presLayoutVars>
          <dgm:chMax val="0"/>
          <dgm:bulletEnabled val="1"/>
        </dgm:presLayoutVars>
      </dgm:prSet>
      <dgm:spPr/>
    </dgm:pt>
    <dgm:pt modelId="{50E965E7-D14F-477C-9BBE-07ACA94D9A6F}" type="pres">
      <dgm:prSet presAssocID="{8FF961EE-E9E8-4656-B40C-62DEDA1E48BB}" presName="negativeSpace" presStyleCnt="0"/>
      <dgm:spPr/>
    </dgm:pt>
    <dgm:pt modelId="{3F03D04C-5899-455D-A179-A8875875211E}" type="pres">
      <dgm:prSet presAssocID="{8FF961EE-E9E8-4656-B40C-62DEDA1E48BB}" presName="childText" presStyleLbl="conFgAcc1" presStyleIdx="2" presStyleCnt="7" custScaleY="97201">
        <dgm:presLayoutVars>
          <dgm:bulletEnabled val="1"/>
        </dgm:presLayoutVars>
      </dgm:prSet>
      <dgm:spPr/>
    </dgm:pt>
    <dgm:pt modelId="{ADFACE58-8575-4AB7-AD4C-73BCB335A266}" type="pres">
      <dgm:prSet presAssocID="{6A9B823F-AED6-49CA-87FC-A186B6BD7FE3}" presName="spaceBetweenRectangles" presStyleCnt="0"/>
      <dgm:spPr/>
    </dgm:pt>
    <dgm:pt modelId="{594F9857-1E94-48F2-8190-C41046F86047}" type="pres">
      <dgm:prSet presAssocID="{A2498CBF-3318-4B34-A36F-42AFFBBCCE39}" presName="parentLin" presStyleCnt="0"/>
      <dgm:spPr/>
    </dgm:pt>
    <dgm:pt modelId="{E46097DA-AE6B-46F8-AE76-780B9B61FD08}" type="pres">
      <dgm:prSet presAssocID="{A2498CBF-3318-4B34-A36F-42AFFBBCCE39}" presName="parentLeftMargin" presStyleLbl="node1" presStyleIdx="2" presStyleCnt="7"/>
      <dgm:spPr/>
    </dgm:pt>
    <dgm:pt modelId="{248A2662-02DB-4E56-A0C2-1805A009151B}" type="pres">
      <dgm:prSet presAssocID="{A2498CBF-3318-4B34-A36F-42AFFBBCCE39}" presName="parentText" presStyleLbl="node1" presStyleIdx="3" presStyleCnt="7">
        <dgm:presLayoutVars>
          <dgm:chMax val="0"/>
          <dgm:bulletEnabled val="1"/>
        </dgm:presLayoutVars>
      </dgm:prSet>
      <dgm:spPr/>
    </dgm:pt>
    <dgm:pt modelId="{85D0C3A4-AE82-4D35-ABC2-B37151BAA249}" type="pres">
      <dgm:prSet presAssocID="{A2498CBF-3318-4B34-A36F-42AFFBBCCE39}" presName="negativeSpace" presStyleCnt="0"/>
      <dgm:spPr/>
    </dgm:pt>
    <dgm:pt modelId="{9B28191C-09F5-4158-9199-9770C08A95E9}" type="pres">
      <dgm:prSet presAssocID="{A2498CBF-3318-4B34-A36F-42AFFBBCCE39}" presName="childText" presStyleLbl="conFgAcc1" presStyleIdx="3" presStyleCnt="7" custScaleX="99717" custScaleY="95447">
        <dgm:presLayoutVars>
          <dgm:bulletEnabled val="1"/>
        </dgm:presLayoutVars>
      </dgm:prSet>
      <dgm:spPr/>
    </dgm:pt>
    <dgm:pt modelId="{356FD888-B3E5-460D-8D1E-00DB831199E6}" type="pres">
      <dgm:prSet presAssocID="{53E6B890-E67F-4AA3-BCB4-B40FE4BBC428}" presName="spaceBetweenRectangles" presStyleCnt="0"/>
      <dgm:spPr/>
    </dgm:pt>
    <dgm:pt modelId="{81634A54-82CB-4A49-A1ED-D9F5069812F3}" type="pres">
      <dgm:prSet presAssocID="{96B3D60C-71ED-4B01-BBAC-AFD537696E6C}" presName="parentLin" presStyleCnt="0"/>
      <dgm:spPr/>
    </dgm:pt>
    <dgm:pt modelId="{3B75969F-B2FD-490F-9D5C-B5F96DF8D5A1}" type="pres">
      <dgm:prSet presAssocID="{96B3D60C-71ED-4B01-BBAC-AFD537696E6C}" presName="parentLeftMargin" presStyleLbl="node1" presStyleIdx="3" presStyleCnt="7"/>
      <dgm:spPr/>
    </dgm:pt>
    <dgm:pt modelId="{DBD5D06A-C683-4E0C-9A3D-E40E7CFE5C66}" type="pres">
      <dgm:prSet presAssocID="{96B3D60C-71ED-4B01-BBAC-AFD537696E6C}" presName="parentText" presStyleLbl="node1" presStyleIdx="4" presStyleCnt="7" custLinFactNeighborX="10326" custLinFactNeighborY="0">
        <dgm:presLayoutVars>
          <dgm:chMax val="0"/>
          <dgm:bulletEnabled val="1"/>
        </dgm:presLayoutVars>
      </dgm:prSet>
      <dgm:spPr/>
    </dgm:pt>
    <dgm:pt modelId="{5CFD2118-5144-4445-BCDE-B853BAA8068F}" type="pres">
      <dgm:prSet presAssocID="{96B3D60C-71ED-4B01-BBAC-AFD537696E6C}" presName="negativeSpace" presStyleCnt="0"/>
      <dgm:spPr/>
    </dgm:pt>
    <dgm:pt modelId="{65894A13-EEAB-47DB-95BB-103E955E6B8D}" type="pres">
      <dgm:prSet presAssocID="{96B3D60C-71ED-4B01-BBAC-AFD537696E6C}" presName="childText" presStyleLbl="conFgAcc1" presStyleIdx="4" presStyleCnt="7" custScaleX="99717" custScaleY="98229">
        <dgm:presLayoutVars>
          <dgm:bulletEnabled val="1"/>
        </dgm:presLayoutVars>
      </dgm:prSet>
      <dgm:spPr/>
    </dgm:pt>
    <dgm:pt modelId="{ACF65ABA-D639-41D2-A946-29DFA1D201B0}" type="pres">
      <dgm:prSet presAssocID="{E024B023-9F5B-43BD-BE41-E4EC810C2F54}" presName="spaceBetweenRectangles" presStyleCnt="0"/>
      <dgm:spPr/>
    </dgm:pt>
    <dgm:pt modelId="{59A78A68-BA87-4174-8E30-0D3A5C979ABE}" type="pres">
      <dgm:prSet presAssocID="{B8802247-3921-46F1-9672-451395DFA627}" presName="parentLin" presStyleCnt="0"/>
      <dgm:spPr/>
    </dgm:pt>
    <dgm:pt modelId="{3D403C13-AC9F-43A5-9906-D4DCDADD8B09}" type="pres">
      <dgm:prSet presAssocID="{B8802247-3921-46F1-9672-451395DFA627}" presName="parentLeftMargin" presStyleLbl="node1" presStyleIdx="4" presStyleCnt="7"/>
      <dgm:spPr/>
    </dgm:pt>
    <dgm:pt modelId="{11013D6B-8356-4134-8E94-BC902F2FEA12}" type="pres">
      <dgm:prSet presAssocID="{B8802247-3921-46F1-9672-451395DFA627}" presName="parentText" presStyleLbl="node1" presStyleIdx="5" presStyleCnt="7">
        <dgm:presLayoutVars>
          <dgm:chMax val="0"/>
          <dgm:bulletEnabled val="1"/>
        </dgm:presLayoutVars>
      </dgm:prSet>
      <dgm:spPr/>
    </dgm:pt>
    <dgm:pt modelId="{0DC3D357-B491-4EBD-B29B-E7B19D680E95}" type="pres">
      <dgm:prSet presAssocID="{B8802247-3921-46F1-9672-451395DFA627}" presName="negativeSpace" presStyleCnt="0"/>
      <dgm:spPr/>
    </dgm:pt>
    <dgm:pt modelId="{E535A6F9-9376-49BF-B27C-45A51CE576B1}" type="pres">
      <dgm:prSet presAssocID="{B8802247-3921-46F1-9672-451395DFA627}" presName="childText" presStyleLbl="conFgAcc1" presStyleIdx="5" presStyleCnt="7">
        <dgm:presLayoutVars>
          <dgm:bulletEnabled val="1"/>
        </dgm:presLayoutVars>
      </dgm:prSet>
      <dgm:spPr/>
    </dgm:pt>
    <dgm:pt modelId="{1E060B8C-EF4A-4176-ABF3-8A0CB1E4279F}" type="pres">
      <dgm:prSet presAssocID="{FA1CE2AD-E534-45B3-AE96-7B4D987BE768}" presName="spaceBetweenRectangles" presStyleCnt="0"/>
      <dgm:spPr/>
    </dgm:pt>
    <dgm:pt modelId="{43DCAB6B-8107-4632-A18B-788ECD7A9BB1}" type="pres">
      <dgm:prSet presAssocID="{D57C7A5C-27ED-4C04-BCDB-C8754A347A89}" presName="parentLin" presStyleCnt="0"/>
      <dgm:spPr/>
    </dgm:pt>
    <dgm:pt modelId="{7AAD33AE-B9E6-4461-A9C3-83198F892C86}" type="pres">
      <dgm:prSet presAssocID="{D57C7A5C-27ED-4C04-BCDB-C8754A347A89}" presName="parentLeftMargin" presStyleLbl="node1" presStyleIdx="5" presStyleCnt="7"/>
      <dgm:spPr/>
    </dgm:pt>
    <dgm:pt modelId="{526873C1-804F-43FB-AF58-C96976DC60E5}" type="pres">
      <dgm:prSet presAssocID="{D57C7A5C-27ED-4C04-BCDB-C8754A347A89}" presName="parentText" presStyleLbl="node1" presStyleIdx="6" presStyleCnt="7">
        <dgm:presLayoutVars>
          <dgm:chMax val="0"/>
          <dgm:bulletEnabled val="1"/>
        </dgm:presLayoutVars>
      </dgm:prSet>
      <dgm:spPr/>
    </dgm:pt>
    <dgm:pt modelId="{C331419C-E4F2-45DE-83FA-C6147F35A9E8}" type="pres">
      <dgm:prSet presAssocID="{D57C7A5C-27ED-4C04-BCDB-C8754A347A89}" presName="negativeSpace" presStyleCnt="0"/>
      <dgm:spPr/>
    </dgm:pt>
    <dgm:pt modelId="{62FAEE38-001A-42F3-B1B1-05C1AB379A31}" type="pres">
      <dgm:prSet presAssocID="{D57C7A5C-27ED-4C04-BCDB-C8754A347A89}" presName="childText" presStyleLbl="conFgAcc1" presStyleIdx="6" presStyleCnt="7">
        <dgm:presLayoutVars>
          <dgm:bulletEnabled val="1"/>
        </dgm:presLayoutVars>
      </dgm:prSet>
      <dgm:spPr/>
    </dgm:pt>
  </dgm:ptLst>
  <dgm:cxnLst>
    <dgm:cxn modelId="{296E9700-18D2-4E5B-8802-A57ACB1189D3}" srcId="{D57C7A5C-27ED-4C04-BCDB-C8754A347A89}" destId="{151621E4-4979-4D9E-8223-7B81EF954F39}" srcOrd="3" destOrd="0" parTransId="{2A504418-2822-40FF-9054-66FD8A1E416A}" sibTransId="{57DDB38B-4A28-4AC0-9D35-4A43AB3ED53C}"/>
    <dgm:cxn modelId="{B1156A02-89BA-4ADA-8E94-C915DDA0E35D}" srcId="{6BEE7526-158E-4B17-AE3D-05B12307AF31}" destId="{DBA088FF-F40A-4631-87EA-C50F26CBAB59}" srcOrd="0" destOrd="0" parTransId="{F495163C-4309-4B31-AAAF-3EA403B7D76F}" sibTransId="{1A57662F-0713-4C4E-999A-9BB40291F79C}"/>
    <dgm:cxn modelId="{61670703-1799-424B-897E-EE9473F4696C}" srcId="{D57C7A5C-27ED-4C04-BCDB-C8754A347A89}" destId="{15B36EB1-60E5-4FAC-8303-6C7641A0A615}" srcOrd="7" destOrd="0" parTransId="{B0250BF5-3B56-49F7-9612-5AA57A9395D9}" sibTransId="{FCA52EA9-4103-44C4-8035-6E1B6D2B2758}"/>
    <dgm:cxn modelId="{1B24E805-75B4-4660-A5C8-C2A5C785C00B}" type="presOf" srcId="{15B36EB1-60E5-4FAC-8303-6C7641A0A615}" destId="{62FAEE38-001A-42F3-B1B1-05C1AB379A31}" srcOrd="0" destOrd="7" presId="urn:microsoft.com/office/officeart/2005/8/layout/list1"/>
    <dgm:cxn modelId="{AB56DE09-AB77-43B6-8B1F-BAD1D434FB05}" srcId="{96B3D60C-71ED-4B01-BBAC-AFD537696E6C}" destId="{250B922F-30F7-43F2-9725-3BE413E41543}" srcOrd="1" destOrd="0" parTransId="{7E86A8BE-B012-4536-9295-CC722D9F1E37}" sibTransId="{52B1E96D-5E84-490D-8CE4-CCEE271C0D2A}"/>
    <dgm:cxn modelId="{D0FD450A-A3BF-45B6-97D7-03D87D335D10}" srcId="{D57C7A5C-27ED-4C04-BCDB-C8754A347A89}" destId="{F0727F66-C683-4648-9100-981A9506B908}" srcOrd="4" destOrd="0" parTransId="{D091F05B-93BB-4BB9-A07E-909D6A86BDD9}" sibTransId="{20F72B68-D213-42CE-A6BB-BB272C869BDB}"/>
    <dgm:cxn modelId="{C3AE650E-C345-4D97-99B5-FC93FF6C8564}" srcId="{A5913041-D380-4CB7-B49E-94C96AF6766D}" destId="{8FF961EE-E9E8-4656-B40C-62DEDA1E48BB}" srcOrd="2" destOrd="0" parTransId="{11A54B0F-2024-4A36-975F-F4670B54F2E9}" sibTransId="{6A9B823F-AED6-49CA-87FC-A186B6BD7FE3}"/>
    <dgm:cxn modelId="{6717C20E-B1B7-4371-9764-6B7BC125A0F7}" type="presOf" srcId="{F5F9F71E-2E86-4FF8-BE61-EF9A6042F2F6}" destId="{62FAEE38-001A-42F3-B1B1-05C1AB379A31}" srcOrd="0" destOrd="8" presId="urn:microsoft.com/office/officeart/2005/8/layout/list1"/>
    <dgm:cxn modelId="{5AF7A314-8EAA-4DCD-8021-1FB57F245F6C}" srcId="{D57C7A5C-27ED-4C04-BCDB-C8754A347A89}" destId="{6ECFC4C7-72BA-4E74-BB78-2B11BE12ACBC}" srcOrd="6" destOrd="0" parTransId="{5209E07B-A0E1-4DC4-9DA0-DD2A272A025B}" sibTransId="{751B7867-031F-4FD9-800D-7022E98C2B62}"/>
    <dgm:cxn modelId="{3DAFC615-0C67-4DCD-8855-82BB90BE9BE6}" type="presOf" srcId="{20921342-3AF0-4427-A4A6-A39ACD1C823B}" destId="{E535A6F9-9376-49BF-B27C-45A51CE576B1}" srcOrd="0" destOrd="0" presId="urn:microsoft.com/office/officeart/2005/8/layout/list1"/>
    <dgm:cxn modelId="{EA940819-3D6A-4220-867A-CAB2FAE2014A}" type="presOf" srcId="{6BEE7526-158E-4B17-AE3D-05B12307AF31}" destId="{86725BC3-1881-4209-8D79-7B6346D7B1A5}" srcOrd="0" destOrd="0" presId="urn:microsoft.com/office/officeart/2005/8/layout/list1"/>
    <dgm:cxn modelId="{8109E922-B586-4BEC-AF68-1EAC2280E753}" type="presOf" srcId="{B8802247-3921-46F1-9672-451395DFA627}" destId="{11013D6B-8356-4134-8E94-BC902F2FEA12}" srcOrd="1" destOrd="0" presId="urn:microsoft.com/office/officeart/2005/8/layout/list1"/>
    <dgm:cxn modelId="{55454523-7907-4CBB-9F88-F4B9CE8C22D8}" type="presOf" srcId="{A2498CBF-3318-4B34-A36F-42AFFBBCCE39}" destId="{E46097DA-AE6B-46F8-AE76-780B9B61FD08}" srcOrd="0" destOrd="0" presId="urn:microsoft.com/office/officeart/2005/8/layout/list1"/>
    <dgm:cxn modelId="{A90DD724-2119-4442-9E25-C82B4AC3E48E}" type="presOf" srcId="{E7E7CB6E-F49A-46D2-947E-7141AFE2A5A8}" destId="{D1815ACB-1D34-460B-832D-9C2484E69409}" srcOrd="0" destOrd="0" presId="urn:microsoft.com/office/officeart/2005/8/layout/list1"/>
    <dgm:cxn modelId="{83B8CD2E-07C7-4D09-B474-BCF73E55CF19}" type="presOf" srcId="{C19A9203-C417-49D3-B771-3B830E5C028F}" destId="{3F03D04C-5899-455D-A179-A8875875211E}" srcOrd="0" destOrd="0" presId="urn:microsoft.com/office/officeart/2005/8/layout/list1"/>
    <dgm:cxn modelId="{A6FE722F-F003-4BFE-BF30-C8D742FB78AC}" type="presOf" srcId="{250B922F-30F7-43F2-9725-3BE413E41543}" destId="{65894A13-EEAB-47DB-95BB-103E955E6B8D}" srcOrd="0" destOrd="1" presId="urn:microsoft.com/office/officeart/2005/8/layout/list1"/>
    <dgm:cxn modelId="{D9C5F132-6030-415F-92D6-F2A3FC7073D5}" type="presOf" srcId="{F0727F66-C683-4648-9100-981A9506B908}" destId="{62FAEE38-001A-42F3-B1B1-05C1AB379A31}" srcOrd="0" destOrd="4" presId="urn:microsoft.com/office/officeart/2005/8/layout/list1"/>
    <dgm:cxn modelId="{1C98E536-CAEF-4CAD-8028-1312C0B3698A}" srcId="{8FF961EE-E9E8-4656-B40C-62DEDA1E48BB}" destId="{C19A9203-C417-49D3-B771-3B830E5C028F}" srcOrd="0" destOrd="0" parTransId="{1514DB48-B2EA-47F0-A45F-527BD74A1C82}" sibTransId="{CE81EF84-FD45-454C-A12D-3F1598CA7519}"/>
    <dgm:cxn modelId="{5373AC38-F9B3-4E2A-A05F-765F9A5D8EF8}" type="presOf" srcId="{96B3D60C-71ED-4B01-BBAC-AFD537696E6C}" destId="{3B75969F-B2FD-490F-9D5C-B5F96DF8D5A1}" srcOrd="0" destOrd="0" presId="urn:microsoft.com/office/officeart/2005/8/layout/list1"/>
    <dgm:cxn modelId="{05F5663F-01C4-4809-8386-53D98BF6D2B9}" srcId="{E7E7CB6E-F49A-46D2-947E-7141AFE2A5A8}" destId="{8CD4D47F-A697-44EB-89CA-6261D9D48E32}" srcOrd="1" destOrd="0" parTransId="{FA018BA4-C9EE-423E-87AA-8544DB7CD434}" sibTransId="{1E4F5C0F-3CA1-44E7-9224-6F6B03ED8C1B}"/>
    <dgm:cxn modelId="{0A45745C-FACD-4F2F-9D2F-6808A8A8E9E2}" type="presOf" srcId="{E7E7CB6E-F49A-46D2-947E-7141AFE2A5A8}" destId="{54F2C5F4-B418-46FA-A115-C33292B9E6BA}" srcOrd="1" destOrd="0" presId="urn:microsoft.com/office/officeart/2005/8/layout/list1"/>
    <dgm:cxn modelId="{6418D560-D316-4FF8-82CC-5F1BE609E088}" type="presOf" srcId="{999B56D3-C5A3-4E08-98E5-C2A4358DA24E}" destId="{67653EFD-C8C8-4945-96BE-1E05A69FB023}" srcOrd="0" destOrd="1" presId="urn:microsoft.com/office/officeart/2005/8/layout/list1"/>
    <dgm:cxn modelId="{12F79761-2848-4D3F-8A5C-211CD919F1DD}" type="presOf" srcId="{A5913041-D380-4CB7-B49E-94C96AF6766D}" destId="{BEF8A35F-B45B-40D8-AC4A-5EE70B44DD81}" srcOrd="0" destOrd="0" presId="urn:microsoft.com/office/officeart/2005/8/layout/list1"/>
    <dgm:cxn modelId="{937F6C44-9B20-4176-AA6A-8A69526A8402}" type="presOf" srcId="{B477A07C-4595-4F92-985F-394D421D2138}" destId="{9B28191C-09F5-4158-9199-9770C08A95E9}" srcOrd="0" destOrd="1" presId="urn:microsoft.com/office/officeart/2005/8/layout/list1"/>
    <dgm:cxn modelId="{8302C544-161D-4873-8D1C-B4968C67DA86}" srcId="{A2498CBF-3318-4B34-A36F-42AFFBBCCE39}" destId="{DD780F0F-67A7-49C0-88BD-531AC66699EE}" srcOrd="0" destOrd="0" parTransId="{C5338C12-663F-49D6-9CB3-9A632C739A92}" sibTransId="{9AE68EAC-8192-4F7C-A247-DC4335F8FEAC}"/>
    <dgm:cxn modelId="{1E426565-DE75-456F-9192-4F2209D4A75A}" srcId="{B8802247-3921-46F1-9672-451395DFA627}" destId="{20921342-3AF0-4427-A4A6-A39ACD1C823B}" srcOrd="0" destOrd="0" parTransId="{23377CEE-DDB5-4AD6-BF5D-8162A9682DED}" sibTransId="{3C32F7DE-4462-46A0-A654-EAE12FA48E86}"/>
    <dgm:cxn modelId="{C61A644A-8FE6-4A3E-A902-83096DE1AE7C}" type="presOf" srcId="{A2498CBF-3318-4B34-A36F-42AFFBBCCE39}" destId="{248A2662-02DB-4E56-A0C2-1805A009151B}" srcOrd="1" destOrd="0" presId="urn:microsoft.com/office/officeart/2005/8/layout/list1"/>
    <dgm:cxn modelId="{DE4AA86C-5F04-4CE7-91E8-8E879B2E6D29}" srcId="{D57C7A5C-27ED-4C04-BCDB-C8754A347A89}" destId="{E1AD9276-B676-49AB-AA5C-B8CEAC5C4020}" srcOrd="1" destOrd="0" parTransId="{2CE0910D-0522-4C1E-8615-2CD2AF2FEC70}" sibTransId="{BD9A631E-C637-454F-9120-B82517AA75A6}"/>
    <dgm:cxn modelId="{5F57264D-570B-4113-B93B-BC74A407A27D}" type="presOf" srcId="{DBA088FF-F40A-4631-87EA-C50F26CBAB59}" destId="{67653EFD-C8C8-4945-96BE-1E05A69FB023}" srcOrd="0" destOrd="0" presId="urn:microsoft.com/office/officeart/2005/8/layout/list1"/>
    <dgm:cxn modelId="{8101736E-7397-43FE-BFBA-AD751C80C148}" srcId="{D57C7A5C-27ED-4C04-BCDB-C8754A347A89}" destId="{F5F9F71E-2E86-4FF8-BE61-EF9A6042F2F6}" srcOrd="8" destOrd="0" parTransId="{73E22D76-4F87-4BCB-B4A9-D79A20A06813}" sibTransId="{2892B245-851B-426E-9B4A-C54844F48900}"/>
    <dgm:cxn modelId="{FBAF9A6F-BEAB-4B85-BEE9-648F3715660C}" type="presOf" srcId="{ECCABB53-553B-4250-899E-CFEC545C1CB1}" destId="{65894A13-EEAB-47DB-95BB-103E955E6B8D}" srcOrd="0" destOrd="2" presId="urn:microsoft.com/office/officeart/2005/8/layout/list1"/>
    <dgm:cxn modelId="{15808B72-C87B-4157-A68A-1CC75BCE049E}" type="presOf" srcId="{96B3D60C-71ED-4B01-BBAC-AFD537696E6C}" destId="{DBD5D06A-C683-4E0C-9A3D-E40E7CFE5C66}" srcOrd="1" destOrd="0" presId="urn:microsoft.com/office/officeart/2005/8/layout/list1"/>
    <dgm:cxn modelId="{5128D573-9A6C-4875-8D76-DD10A0995F3B}" srcId="{D57C7A5C-27ED-4C04-BCDB-C8754A347A89}" destId="{8FE9853E-00E6-4352-99B2-8D8C4A6BB3EC}" srcOrd="2" destOrd="0" parTransId="{2E8B05A3-B4BB-4950-AF86-224907EDDC61}" sibTransId="{6A1E8E1C-B4F1-4CB2-9884-2DA82458F555}"/>
    <dgm:cxn modelId="{C3C70579-866B-4E9B-95E9-F3738E226F9A}" srcId="{A5913041-D380-4CB7-B49E-94C96AF6766D}" destId="{E7E7CB6E-F49A-46D2-947E-7141AFE2A5A8}" srcOrd="1" destOrd="0" parTransId="{5893ECB2-699B-479A-92BF-821785EC9A3B}" sibTransId="{8D98038C-3E1F-4DFD-9763-787B80CBCBAD}"/>
    <dgm:cxn modelId="{B23FC181-460C-496E-9528-97E9B2DC6E62}" srcId="{A2498CBF-3318-4B34-A36F-42AFFBBCCE39}" destId="{B477A07C-4595-4F92-985F-394D421D2138}" srcOrd="1" destOrd="0" parTransId="{683C09E8-E1CF-4594-9068-6800F41418FA}" sibTransId="{B9E6C052-61B6-42BD-B924-B8BE71AC3B61}"/>
    <dgm:cxn modelId="{18EE3688-4E02-4A51-B705-5E5CD2E3DC9E}" type="presOf" srcId="{8FE9853E-00E6-4352-99B2-8D8C4A6BB3EC}" destId="{62FAEE38-001A-42F3-B1B1-05C1AB379A31}" srcOrd="0" destOrd="2" presId="urn:microsoft.com/office/officeart/2005/8/layout/list1"/>
    <dgm:cxn modelId="{7E496C89-F327-449B-B618-F001E51F164E}" type="presOf" srcId="{8FF961EE-E9E8-4656-B40C-62DEDA1E48BB}" destId="{4BE4B4DE-4F5D-46E5-A86C-61BBBF905C8C}" srcOrd="0" destOrd="0" presId="urn:microsoft.com/office/officeart/2005/8/layout/list1"/>
    <dgm:cxn modelId="{42D7D78A-5D47-44B7-8130-98BF99011700}" type="presOf" srcId="{6ECFC4C7-72BA-4E74-BB78-2B11BE12ACBC}" destId="{62FAEE38-001A-42F3-B1B1-05C1AB379A31}" srcOrd="0" destOrd="6" presId="urn:microsoft.com/office/officeart/2005/8/layout/list1"/>
    <dgm:cxn modelId="{53F1B28E-4B17-4941-8112-DFFBDB77080A}" srcId="{E7E7CB6E-F49A-46D2-947E-7141AFE2A5A8}" destId="{0780DF44-276E-4D84-B525-6ABEC2504C74}" srcOrd="0" destOrd="0" parTransId="{E8CEDA46-2C9A-4FCB-AB7C-762F19460D2D}" sibTransId="{7FF1BDD6-A66D-4DBD-AE71-AA73FF16B635}"/>
    <dgm:cxn modelId="{A0A1D690-ED70-4BAD-9732-6A550212D9AC}" type="presOf" srcId="{E1AD9276-B676-49AB-AA5C-B8CEAC5C4020}" destId="{62FAEE38-001A-42F3-B1B1-05C1AB379A31}" srcOrd="0" destOrd="1" presId="urn:microsoft.com/office/officeart/2005/8/layout/list1"/>
    <dgm:cxn modelId="{275E9F91-57BE-4D9B-8CE8-A5F37384DE42}" srcId="{96B3D60C-71ED-4B01-BBAC-AFD537696E6C}" destId="{98AA1CC6-4124-4D57-A5FE-30DA9635207E}" srcOrd="0" destOrd="0" parTransId="{ABB79C67-A194-4A21-81E0-3E2232BE1DE7}" sibTransId="{3767C8EA-ACAA-457F-AC44-9CE6DDE67FE7}"/>
    <dgm:cxn modelId="{0F305094-D494-4AAE-BB7E-2190270085AC}" srcId="{D57C7A5C-27ED-4C04-BCDB-C8754A347A89}" destId="{B2A53018-F4BC-4C94-9836-584DA6A28576}" srcOrd="0" destOrd="0" parTransId="{02936775-EE67-495D-A7E5-85EE971B2FDF}" sibTransId="{9E2D5FB6-1CC5-4480-8439-4AB045152C2A}"/>
    <dgm:cxn modelId="{5CC4AD95-BF7F-4B93-A140-3DC475E37187}" type="presOf" srcId="{B2A53018-F4BC-4C94-9836-584DA6A28576}" destId="{62FAEE38-001A-42F3-B1B1-05C1AB379A31}" srcOrd="0" destOrd="0" presId="urn:microsoft.com/office/officeart/2005/8/layout/list1"/>
    <dgm:cxn modelId="{D4CBAC9B-579F-4B58-9E84-50C0FD751BDE}" type="presOf" srcId="{98AA1CC6-4124-4D57-A5FE-30DA9635207E}" destId="{65894A13-EEAB-47DB-95BB-103E955E6B8D}" srcOrd="0" destOrd="0" presId="urn:microsoft.com/office/officeart/2005/8/layout/list1"/>
    <dgm:cxn modelId="{5F2211A2-5B72-4086-8E4D-07603BA89718}" type="presOf" srcId="{8FF961EE-E9E8-4656-B40C-62DEDA1E48BB}" destId="{32D34800-5FD8-4FC2-9D7D-8BAB5185BCCC}" srcOrd="1" destOrd="0" presId="urn:microsoft.com/office/officeart/2005/8/layout/list1"/>
    <dgm:cxn modelId="{EF38F9A2-CC3C-472A-8DF4-B5375154F845}" type="presOf" srcId="{8CD4D47F-A697-44EB-89CA-6261D9D48E32}" destId="{24F9AC57-1DC4-489D-A4D8-79B39E884376}" srcOrd="0" destOrd="1" presId="urn:microsoft.com/office/officeart/2005/8/layout/list1"/>
    <dgm:cxn modelId="{F68BFDA6-1CB4-4DFE-9C62-130A88C6E9DC}" type="presOf" srcId="{6BEE7526-158E-4B17-AE3D-05B12307AF31}" destId="{7D84B80A-D90D-445D-B8E8-F550078CBEF9}" srcOrd="1" destOrd="0" presId="urn:microsoft.com/office/officeart/2005/8/layout/list1"/>
    <dgm:cxn modelId="{A83E32A7-F7E8-497D-8763-0B617BC02A16}" srcId="{B8802247-3921-46F1-9672-451395DFA627}" destId="{82270519-528C-4289-9812-28CA9EDC8AA4}" srcOrd="1" destOrd="0" parTransId="{5B3BC856-A244-47E0-8827-0C1BF8124CBF}" sibTransId="{DB858BCE-E962-417A-B88A-2091B8862FDE}"/>
    <dgm:cxn modelId="{075483AA-64F2-4D86-8618-2E4B8E4D1049}" type="presOf" srcId="{0780DF44-276E-4D84-B525-6ABEC2504C74}" destId="{24F9AC57-1DC4-489D-A4D8-79B39E884376}" srcOrd="0" destOrd="0" presId="urn:microsoft.com/office/officeart/2005/8/layout/list1"/>
    <dgm:cxn modelId="{AE47E2AD-1D9F-4C27-AE68-34FD676862F6}" type="presOf" srcId="{FDA5692C-7D8F-4841-82ED-D24FFF120FD5}" destId="{3F03D04C-5899-455D-A179-A8875875211E}" srcOrd="0" destOrd="1" presId="urn:microsoft.com/office/officeart/2005/8/layout/list1"/>
    <dgm:cxn modelId="{14A304B7-916E-4680-9096-CCE4667DDD74}" type="presOf" srcId="{DD780F0F-67A7-49C0-88BD-531AC66699EE}" destId="{9B28191C-09F5-4158-9199-9770C08A95E9}" srcOrd="0" destOrd="0" presId="urn:microsoft.com/office/officeart/2005/8/layout/list1"/>
    <dgm:cxn modelId="{E6025FB8-BC9F-44CC-858F-5E549ADF1BD0}" type="presOf" srcId="{F09E7CE5-4A25-46B9-9BAD-AACB772F06EA}" destId="{62FAEE38-001A-42F3-B1B1-05C1AB379A31}" srcOrd="0" destOrd="5" presId="urn:microsoft.com/office/officeart/2005/8/layout/list1"/>
    <dgm:cxn modelId="{264E5FC0-20E9-435F-8763-33C5CA6C227E}" srcId="{A5913041-D380-4CB7-B49E-94C96AF6766D}" destId="{A2498CBF-3318-4B34-A36F-42AFFBBCCE39}" srcOrd="3" destOrd="0" parTransId="{279E752A-9A2D-4CF9-9D16-71DF559484F3}" sibTransId="{53E6B890-E67F-4AA3-BCB4-B40FE4BBC428}"/>
    <dgm:cxn modelId="{B3D1C0C8-E635-436B-982E-C358F63AFFB1}" type="presOf" srcId="{151621E4-4979-4D9E-8223-7B81EF954F39}" destId="{62FAEE38-001A-42F3-B1B1-05C1AB379A31}" srcOrd="0" destOrd="3" presId="urn:microsoft.com/office/officeart/2005/8/layout/list1"/>
    <dgm:cxn modelId="{1E5F7ACC-6BBB-4082-A99C-477C3A49582A}" srcId="{A5913041-D380-4CB7-B49E-94C96AF6766D}" destId="{6BEE7526-158E-4B17-AE3D-05B12307AF31}" srcOrd="0" destOrd="0" parTransId="{C9D89265-92ED-49EE-852E-F0B825AB6454}" sibTransId="{7D890742-4947-449E-B528-AF6556EDEDF4}"/>
    <dgm:cxn modelId="{109D7ACD-E3BE-4275-B1EA-397C2C555ABF}" srcId="{A5913041-D380-4CB7-B49E-94C96AF6766D}" destId="{D57C7A5C-27ED-4C04-BCDB-C8754A347A89}" srcOrd="6" destOrd="0" parTransId="{CB510DF9-3056-4870-B959-F75280D9E39E}" sibTransId="{23B9B386-1467-4B59-BD87-5C4686643F01}"/>
    <dgm:cxn modelId="{EEC54ED3-C411-406E-95CF-EB4810E05A07}" srcId="{A5913041-D380-4CB7-B49E-94C96AF6766D}" destId="{B8802247-3921-46F1-9672-451395DFA627}" srcOrd="5" destOrd="0" parTransId="{964E3CDA-E4F9-44C0-B9F1-044169754BF0}" sibTransId="{FA1CE2AD-E534-45B3-AE96-7B4D987BE768}"/>
    <dgm:cxn modelId="{A71DABDC-C220-40A2-9152-42932E31F737}" srcId="{6BEE7526-158E-4B17-AE3D-05B12307AF31}" destId="{999B56D3-C5A3-4E08-98E5-C2A4358DA24E}" srcOrd="1" destOrd="0" parTransId="{3B35A127-1249-4637-A994-0943F55F5F23}" sibTransId="{1981EFCC-6090-4906-8C53-1A066ABD5DC1}"/>
    <dgm:cxn modelId="{D716A7DE-24B4-467A-80B3-FB4550C5CADA}" type="presOf" srcId="{D57C7A5C-27ED-4C04-BCDB-C8754A347A89}" destId="{7AAD33AE-B9E6-4461-A9C3-83198F892C86}" srcOrd="0" destOrd="0" presId="urn:microsoft.com/office/officeart/2005/8/layout/list1"/>
    <dgm:cxn modelId="{632BDEDE-9637-4839-AAC4-4F4616B19688}" type="presOf" srcId="{82270519-528C-4289-9812-28CA9EDC8AA4}" destId="{E535A6F9-9376-49BF-B27C-45A51CE576B1}" srcOrd="0" destOrd="1" presId="urn:microsoft.com/office/officeart/2005/8/layout/list1"/>
    <dgm:cxn modelId="{A70F97DF-A29A-48F1-8C94-F343EE4DB527}" type="presOf" srcId="{D57C7A5C-27ED-4C04-BCDB-C8754A347A89}" destId="{526873C1-804F-43FB-AF58-C96976DC60E5}" srcOrd="1" destOrd="0" presId="urn:microsoft.com/office/officeart/2005/8/layout/list1"/>
    <dgm:cxn modelId="{441313E5-59EC-4C69-9FA5-7A342374996A}" srcId="{96B3D60C-71ED-4B01-BBAC-AFD537696E6C}" destId="{ECCABB53-553B-4250-899E-CFEC545C1CB1}" srcOrd="2" destOrd="0" parTransId="{59EC1078-4B3E-467D-853B-FF75A87D2D59}" sibTransId="{B3146E6F-0821-4E3A-BF42-465FF67F74CB}"/>
    <dgm:cxn modelId="{BCEACBE5-7BC5-479F-AAB8-3F67F38713DC}" srcId="{B8802247-3921-46F1-9672-451395DFA627}" destId="{990DCB6E-6EED-468C-B47D-888EBD7FF0B6}" srcOrd="2" destOrd="0" parTransId="{A302F5C5-F463-455D-AB2B-BC144BA9B14D}" sibTransId="{78A60B32-C049-4FBA-BFAC-1F76E6A96885}"/>
    <dgm:cxn modelId="{146A99E9-A5D6-44B8-9767-6C6E52F06F31}" srcId="{8FF961EE-E9E8-4656-B40C-62DEDA1E48BB}" destId="{FDA5692C-7D8F-4841-82ED-D24FFF120FD5}" srcOrd="1" destOrd="0" parTransId="{04A16C57-AD05-44CA-A2BD-26A397308976}" sibTransId="{6B275B9E-D659-4078-A0E6-46F856568842}"/>
    <dgm:cxn modelId="{50ABC4F1-C5C7-4689-B2FD-450DC1BB1E48}" srcId="{A5913041-D380-4CB7-B49E-94C96AF6766D}" destId="{96B3D60C-71ED-4B01-BBAC-AFD537696E6C}" srcOrd="4" destOrd="0" parTransId="{F5A7B03F-6AC1-4857-BF2C-7503E18A6ADE}" sibTransId="{E024B023-9F5B-43BD-BE41-E4EC810C2F54}"/>
    <dgm:cxn modelId="{514891F5-AFF6-45AE-8A06-794AD21481FE}" srcId="{D57C7A5C-27ED-4C04-BCDB-C8754A347A89}" destId="{F09E7CE5-4A25-46B9-9BAD-AACB772F06EA}" srcOrd="5" destOrd="0" parTransId="{7C960C1E-B037-416F-B544-59D4C1ED5F44}" sibTransId="{03006295-FCE5-45DE-ADB0-C7B95D78878C}"/>
    <dgm:cxn modelId="{A08E11F6-7641-4048-9E37-9D90062FE8CF}" type="presOf" srcId="{990DCB6E-6EED-468C-B47D-888EBD7FF0B6}" destId="{E535A6F9-9376-49BF-B27C-45A51CE576B1}" srcOrd="0" destOrd="2" presId="urn:microsoft.com/office/officeart/2005/8/layout/list1"/>
    <dgm:cxn modelId="{FF7EC7F7-8D1A-4546-9069-61D308AC7110}" type="presOf" srcId="{B8802247-3921-46F1-9672-451395DFA627}" destId="{3D403C13-AC9F-43A5-9906-D4DCDADD8B09}" srcOrd="0" destOrd="0" presId="urn:microsoft.com/office/officeart/2005/8/layout/list1"/>
    <dgm:cxn modelId="{12128BDD-E822-47C2-95B9-92F203CAB58F}" type="presParOf" srcId="{BEF8A35F-B45B-40D8-AC4A-5EE70B44DD81}" destId="{4C472B3B-4FAE-44AA-B06A-320A41E33871}" srcOrd="0" destOrd="0" presId="urn:microsoft.com/office/officeart/2005/8/layout/list1"/>
    <dgm:cxn modelId="{4D89CA6B-33D7-431C-99EE-311ACA7EC743}" type="presParOf" srcId="{4C472B3B-4FAE-44AA-B06A-320A41E33871}" destId="{86725BC3-1881-4209-8D79-7B6346D7B1A5}" srcOrd="0" destOrd="0" presId="urn:microsoft.com/office/officeart/2005/8/layout/list1"/>
    <dgm:cxn modelId="{6F1AD651-CA69-4EDF-8C4B-C025897E9903}" type="presParOf" srcId="{4C472B3B-4FAE-44AA-B06A-320A41E33871}" destId="{7D84B80A-D90D-445D-B8E8-F550078CBEF9}" srcOrd="1" destOrd="0" presId="urn:microsoft.com/office/officeart/2005/8/layout/list1"/>
    <dgm:cxn modelId="{23472EA9-095D-4A7F-921A-9548D182A7A8}" type="presParOf" srcId="{BEF8A35F-B45B-40D8-AC4A-5EE70B44DD81}" destId="{21DC895B-857B-4F1A-B3BC-6C667CC055AA}" srcOrd="1" destOrd="0" presId="urn:microsoft.com/office/officeart/2005/8/layout/list1"/>
    <dgm:cxn modelId="{21976498-30CB-4A15-9649-24CF6A766F0D}" type="presParOf" srcId="{BEF8A35F-B45B-40D8-AC4A-5EE70B44DD81}" destId="{67653EFD-C8C8-4945-96BE-1E05A69FB023}" srcOrd="2" destOrd="0" presId="urn:microsoft.com/office/officeart/2005/8/layout/list1"/>
    <dgm:cxn modelId="{5B87B8A9-B8B7-4A6C-8DAE-C66CC6FF80AC}" type="presParOf" srcId="{BEF8A35F-B45B-40D8-AC4A-5EE70B44DD81}" destId="{FF5FD4C8-F504-4567-833A-46892098A71A}" srcOrd="3" destOrd="0" presId="urn:microsoft.com/office/officeart/2005/8/layout/list1"/>
    <dgm:cxn modelId="{F1C883E2-4822-4D8F-AA1B-BB580B6E3EE6}" type="presParOf" srcId="{BEF8A35F-B45B-40D8-AC4A-5EE70B44DD81}" destId="{450F357A-AEE0-45C4-81A3-87B8CE33444F}" srcOrd="4" destOrd="0" presId="urn:microsoft.com/office/officeart/2005/8/layout/list1"/>
    <dgm:cxn modelId="{354AF089-B7D9-4863-9216-D05C971C6770}" type="presParOf" srcId="{450F357A-AEE0-45C4-81A3-87B8CE33444F}" destId="{D1815ACB-1D34-460B-832D-9C2484E69409}" srcOrd="0" destOrd="0" presId="urn:microsoft.com/office/officeart/2005/8/layout/list1"/>
    <dgm:cxn modelId="{AF0CA37F-7EEF-41D7-B382-20FD9495DD8F}" type="presParOf" srcId="{450F357A-AEE0-45C4-81A3-87B8CE33444F}" destId="{54F2C5F4-B418-46FA-A115-C33292B9E6BA}" srcOrd="1" destOrd="0" presId="urn:microsoft.com/office/officeart/2005/8/layout/list1"/>
    <dgm:cxn modelId="{50CB0534-682A-4A19-BED4-CC500F803E18}" type="presParOf" srcId="{BEF8A35F-B45B-40D8-AC4A-5EE70B44DD81}" destId="{BE0FDAA7-D637-4D3C-99C8-FCEB27CAD679}" srcOrd="5" destOrd="0" presId="urn:microsoft.com/office/officeart/2005/8/layout/list1"/>
    <dgm:cxn modelId="{D07A21B2-EB3D-41FC-9E52-E87970E07851}" type="presParOf" srcId="{BEF8A35F-B45B-40D8-AC4A-5EE70B44DD81}" destId="{24F9AC57-1DC4-489D-A4D8-79B39E884376}" srcOrd="6" destOrd="0" presId="urn:microsoft.com/office/officeart/2005/8/layout/list1"/>
    <dgm:cxn modelId="{BB9D27A1-2641-4456-91EB-79572C8FEE8B}" type="presParOf" srcId="{BEF8A35F-B45B-40D8-AC4A-5EE70B44DD81}" destId="{CD83D6F7-339D-4949-BAE3-2D97063B9D25}" srcOrd="7" destOrd="0" presId="urn:microsoft.com/office/officeart/2005/8/layout/list1"/>
    <dgm:cxn modelId="{18A37DC6-D848-4241-B852-B72735B27A44}" type="presParOf" srcId="{BEF8A35F-B45B-40D8-AC4A-5EE70B44DD81}" destId="{2C9D928C-1156-42B6-A445-FFD1817E2376}" srcOrd="8" destOrd="0" presId="urn:microsoft.com/office/officeart/2005/8/layout/list1"/>
    <dgm:cxn modelId="{CE5A5189-02D4-41C1-8AB1-1B777A5DE74E}" type="presParOf" srcId="{2C9D928C-1156-42B6-A445-FFD1817E2376}" destId="{4BE4B4DE-4F5D-46E5-A86C-61BBBF905C8C}" srcOrd="0" destOrd="0" presId="urn:microsoft.com/office/officeart/2005/8/layout/list1"/>
    <dgm:cxn modelId="{58E302B7-7BE4-4D2B-9C0D-BD4679AC74B7}" type="presParOf" srcId="{2C9D928C-1156-42B6-A445-FFD1817E2376}" destId="{32D34800-5FD8-4FC2-9D7D-8BAB5185BCCC}" srcOrd="1" destOrd="0" presId="urn:microsoft.com/office/officeart/2005/8/layout/list1"/>
    <dgm:cxn modelId="{433838C8-97BC-4311-A108-73786931E97D}" type="presParOf" srcId="{BEF8A35F-B45B-40D8-AC4A-5EE70B44DD81}" destId="{50E965E7-D14F-477C-9BBE-07ACA94D9A6F}" srcOrd="9" destOrd="0" presId="urn:microsoft.com/office/officeart/2005/8/layout/list1"/>
    <dgm:cxn modelId="{7D00D6B8-3307-4533-9ABB-C5E0FDD35B3E}" type="presParOf" srcId="{BEF8A35F-B45B-40D8-AC4A-5EE70B44DD81}" destId="{3F03D04C-5899-455D-A179-A8875875211E}" srcOrd="10" destOrd="0" presId="urn:microsoft.com/office/officeart/2005/8/layout/list1"/>
    <dgm:cxn modelId="{9EFA3037-150B-49BE-BE76-6FB6E1A9EE2F}" type="presParOf" srcId="{BEF8A35F-B45B-40D8-AC4A-5EE70B44DD81}" destId="{ADFACE58-8575-4AB7-AD4C-73BCB335A266}" srcOrd="11" destOrd="0" presId="urn:microsoft.com/office/officeart/2005/8/layout/list1"/>
    <dgm:cxn modelId="{66E8F5A9-0B4E-4B43-AC02-825F7A291A42}" type="presParOf" srcId="{BEF8A35F-B45B-40D8-AC4A-5EE70B44DD81}" destId="{594F9857-1E94-48F2-8190-C41046F86047}" srcOrd="12" destOrd="0" presId="urn:microsoft.com/office/officeart/2005/8/layout/list1"/>
    <dgm:cxn modelId="{0FCFA4EF-D6DB-4813-950E-55955894EF5B}" type="presParOf" srcId="{594F9857-1E94-48F2-8190-C41046F86047}" destId="{E46097DA-AE6B-46F8-AE76-780B9B61FD08}" srcOrd="0" destOrd="0" presId="urn:microsoft.com/office/officeart/2005/8/layout/list1"/>
    <dgm:cxn modelId="{5A5B5343-9122-4C08-AAB9-592D24FD9BC9}" type="presParOf" srcId="{594F9857-1E94-48F2-8190-C41046F86047}" destId="{248A2662-02DB-4E56-A0C2-1805A009151B}" srcOrd="1" destOrd="0" presId="urn:microsoft.com/office/officeart/2005/8/layout/list1"/>
    <dgm:cxn modelId="{C7512809-8A3B-42AC-AE11-D9BFEDC8D324}" type="presParOf" srcId="{BEF8A35F-B45B-40D8-AC4A-5EE70B44DD81}" destId="{85D0C3A4-AE82-4D35-ABC2-B37151BAA249}" srcOrd="13" destOrd="0" presId="urn:microsoft.com/office/officeart/2005/8/layout/list1"/>
    <dgm:cxn modelId="{A82D6168-DDA7-405B-9D70-7DB4401CB380}" type="presParOf" srcId="{BEF8A35F-B45B-40D8-AC4A-5EE70B44DD81}" destId="{9B28191C-09F5-4158-9199-9770C08A95E9}" srcOrd="14" destOrd="0" presId="urn:microsoft.com/office/officeart/2005/8/layout/list1"/>
    <dgm:cxn modelId="{5BA21257-D460-4C98-BBED-767648F2B91B}" type="presParOf" srcId="{BEF8A35F-B45B-40D8-AC4A-5EE70B44DD81}" destId="{356FD888-B3E5-460D-8D1E-00DB831199E6}" srcOrd="15" destOrd="0" presId="urn:microsoft.com/office/officeart/2005/8/layout/list1"/>
    <dgm:cxn modelId="{5A8B6833-C2E9-437C-AF1C-45AA590769C9}" type="presParOf" srcId="{BEF8A35F-B45B-40D8-AC4A-5EE70B44DD81}" destId="{81634A54-82CB-4A49-A1ED-D9F5069812F3}" srcOrd="16" destOrd="0" presId="urn:microsoft.com/office/officeart/2005/8/layout/list1"/>
    <dgm:cxn modelId="{874A47CE-5963-452B-AA2C-58209DF2CC29}" type="presParOf" srcId="{81634A54-82CB-4A49-A1ED-D9F5069812F3}" destId="{3B75969F-B2FD-490F-9D5C-B5F96DF8D5A1}" srcOrd="0" destOrd="0" presId="urn:microsoft.com/office/officeart/2005/8/layout/list1"/>
    <dgm:cxn modelId="{45591373-7514-408F-9306-7397666B89FA}" type="presParOf" srcId="{81634A54-82CB-4A49-A1ED-D9F5069812F3}" destId="{DBD5D06A-C683-4E0C-9A3D-E40E7CFE5C66}" srcOrd="1" destOrd="0" presId="urn:microsoft.com/office/officeart/2005/8/layout/list1"/>
    <dgm:cxn modelId="{AF826669-CE30-4628-80E6-31AACA9FBEE3}" type="presParOf" srcId="{BEF8A35F-B45B-40D8-AC4A-5EE70B44DD81}" destId="{5CFD2118-5144-4445-BCDE-B853BAA8068F}" srcOrd="17" destOrd="0" presId="urn:microsoft.com/office/officeart/2005/8/layout/list1"/>
    <dgm:cxn modelId="{DAD0DC2D-DF6C-4B29-85C5-27F8F8E050D1}" type="presParOf" srcId="{BEF8A35F-B45B-40D8-AC4A-5EE70B44DD81}" destId="{65894A13-EEAB-47DB-95BB-103E955E6B8D}" srcOrd="18" destOrd="0" presId="urn:microsoft.com/office/officeart/2005/8/layout/list1"/>
    <dgm:cxn modelId="{CB4938BF-F041-46B7-B187-373A06328D42}" type="presParOf" srcId="{BEF8A35F-B45B-40D8-AC4A-5EE70B44DD81}" destId="{ACF65ABA-D639-41D2-A946-29DFA1D201B0}" srcOrd="19" destOrd="0" presId="urn:microsoft.com/office/officeart/2005/8/layout/list1"/>
    <dgm:cxn modelId="{95C5F15B-CE40-46E2-BEFB-77E626EBCB6D}" type="presParOf" srcId="{BEF8A35F-B45B-40D8-AC4A-5EE70B44DD81}" destId="{59A78A68-BA87-4174-8E30-0D3A5C979ABE}" srcOrd="20" destOrd="0" presId="urn:microsoft.com/office/officeart/2005/8/layout/list1"/>
    <dgm:cxn modelId="{CC93D240-2890-456A-9235-C02194F5E887}" type="presParOf" srcId="{59A78A68-BA87-4174-8E30-0D3A5C979ABE}" destId="{3D403C13-AC9F-43A5-9906-D4DCDADD8B09}" srcOrd="0" destOrd="0" presId="urn:microsoft.com/office/officeart/2005/8/layout/list1"/>
    <dgm:cxn modelId="{B8C40027-8386-450D-91A5-86379AACB3A6}" type="presParOf" srcId="{59A78A68-BA87-4174-8E30-0D3A5C979ABE}" destId="{11013D6B-8356-4134-8E94-BC902F2FEA12}" srcOrd="1" destOrd="0" presId="urn:microsoft.com/office/officeart/2005/8/layout/list1"/>
    <dgm:cxn modelId="{FA93DA49-F25C-4B2F-9CBE-231F23776BEB}" type="presParOf" srcId="{BEF8A35F-B45B-40D8-AC4A-5EE70B44DD81}" destId="{0DC3D357-B491-4EBD-B29B-E7B19D680E95}" srcOrd="21" destOrd="0" presId="urn:microsoft.com/office/officeart/2005/8/layout/list1"/>
    <dgm:cxn modelId="{F455A44B-FF02-4747-A087-6B1CC7176F1A}" type="presParOf" srcId="{BEF8A35F-B45B-40D8-AC4A-5EE70B44DD81}" destId="{E535A6F9-9376-49BF-B27C-45A51CE576B1}" srcOrd="22" destOrd="0" presId="urn:microsoft.com/office/officeart/2005/8/layout/list1"/>
    <dgm:cxn modelId="{68B545CF-3A92-44D4-8A98-1B082BD9EFFC}" type="presParOf" srcId="{BEF8A35F-B45B-40D8-AC4A-5EE70B44DD81}" destId="{1E060B8C-EF4A-4176-ABF3-8A0CB1E4279F}" srcOrd="23" destOrd="0" presId="urn:microsoft.com/office/officeart/2005/8/layout/list1"/>
    <dgm:cxn modelId="{C9BF1C0F-163F-41C0-AE79-D2367A021386}" type="presParOf" srcId="{BEF8A35F-B45B-40D8-AC4A-5EE70B44DD81}" destId="{43DCAB6B-8107-4632-A18B-788ECD7A9BB1}" srcOrd="24" destOrd="0" presId="urn:microsoft.com/office/officeart/2005/8/layout/list1"/>
    <dgm:cxn modelId="{E3CC2245-DFB2-4368-999C-7E728CB26B31}" type="presParOf" srcId="{43DCAB6B-8107-4632-A18B-788ECD7A9BB1}" destId="{7AAD33AE-B9E6-4461-A9C3-83198F892C86}" srcOrd="0" destOrd="0" presId="urn:microsoft.com/office/officeart/2005/8/layout/list1"/>
    <dgm:cxn modelId="{28B67408-340A-4CA3-9455-5090075B06D0}" type="presParOf" srcId="{43DCAB6B-8107-4632-A18B-788ECD7A9BB1}" destId="{526873C1-804F-43FB-AF58-C96976DC60E5}" srcOrd="1" destOrd="0" presId="urn:microsoft.com/office/officeart/2005/8/layout/list1"/>
    <dgm:cxn modelId="{F35F9C8F-1B5F-4153-BBBC-802BA99E82C3}" type="presParOf" srcId="{BEF8A35F-B45B-40D8-AC4A-5EE70B44DD81}" destId="{C331419C-E4F2-45DE-83FA-C6147F35A9E8}" srcOrd="25" destOrd="0" presId="urn:microsoft.com/office/officeart/2005/8/layout/list1"/>
    <dgm:cxn modelId="{F1AE5BA1-7EC7-46F2-836F-DE17A46041C8}" type="presParOf" srcId="{BEF8A35F-B45B-40D8-AC4A-5EE70B44DD81}" destId="{62FAEE38-001A-42F3-B1B1-05C1AB379A31}" srcOrd="26" destOrd="0" presId="urn:microsoft.com/office/officeart/2005/8/layout/list1"/>
  </dgm:cxnLst>
  <dgm:bg>
    <a:noFill/>
  </dgm:bg>
  <dgm:whole/>
  <dgm:extLst>
    <a:ext uri="http://schemas.microsoft.com/office/drawing/2008/diagram">
      <dsp:dataModelExt xmlns:dsp="http://schemas.microsoft.com/office/drawing/2008/diagram" relId="rId2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7653EFD-C8C8-4945-96BE-1E05A69FB023}">
      <dsp:nvSpPr>
        <dsp:cNvPr id="0" name=""/>
        <dsp:cNvSpPr/>
      </dsp:nvSpPr>
      <dsp:spPr>
        <a:xfrm>
          <a:off x="15337" y="178570"/>
          <a:ext cx="5404387" cy="843883"/>
        </a:xfrm>
        <a:prstGeom prst="rect">
          <a:avLst/>
        </a:prstGeom>
        <a:solidFill>
          <a:schemeClr val="lt1">
            <a:alpha val="90000"/>
            <a:hueOff val="0"/>
            <a:satOff val="0"/>
            <a:lumOff val="0"/>
            <a:alphaOff val="0"/>
          </a:schemeClr>
        </a:solidFill>
        <a:ln w="12700" cap="flat" cmpd="sng" algn="ctr">
          <a:solidFill>
            <a:schemeClr val="accent3">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20631" tIns="124968" rIns="420631" bIns="78232" numCol="1" spcCol="1270" anchor="t" anchorCtr="0">
          <a:noAutofit/>
        </a:bodyPr>
        <a:lstStyle/>
        <a:p>
          <a:pPr marL="57150" lvl="1" indent="-57150" algn="l" defTabSz="488950">
            <a:lnSpc>
              <a:spcPct val="90000"/>
            </a:lnSpc>
            <a:spcBef>
              <a:spcPct val="0"/>
            </a:spcBef>
            <a:spcAft>
              <a:spcPct val="15000"/>
            </a:spcAft>
            <a:buChar char="•"/>
          </a:pPr>
          <a:r>
            <a:rPr lang="en-GB" sz="1100" kern="1200">
              <a:latin typeface="+mn-lt"/>
              <a:ea typeface="+mn-ea"/>
              <a:cs typeface="Arial" panose="020B0604020202020204" pitchFamily="34" charset="0"/>
            </a:rPr>
            <a:t>First notification to the NYPF to advise an outsource is happening. Engagement early on in the process is vital</a:t>
          </a:r>
        </a:p>
        <a:p>
          <a:pPr marL="57150" lvl="1" indent="-57150" algn="l" defTabSz="488950">
            <a:lnSpc>
              <a:spcPct val="90000"/>
            </a:lnSpc>
            <a:spcBef>
              <a:spcPct val="0"/>
            </a:spcBef>
            <a:spcAft>
              <a:spcPct val="15000"/>
            </a:spcAft>
            <a:buChar char="•"/>
          </a:pPr>
          <a:r>
            <a:rPr lang="en-GB" sz="1100" b="1" kern="1200">
              <a:latin typeface="+mn-lt"/>
              <a:ea typeface="+mn-ea"/>
              <a:cs typeface="Arial" panose="020B0604020202020204" pitchFamily="34" charset="0"/>
            </a:rPr>
            <a:t>Remember the process takes at least eight weeks from receipt of all required accurate and fully completed information</a:t>
          </a:r>
        </a:p>
      </dsp:txBody>
      <dsp:txXfrm>
        <a:off x="15337" y="178570"/>
        <a:ext cx="5404387" cy="843883"/>
      </dsp:txXfrm>
    </dsp:sp>
    <dsp:sp modelId="{7D84B80A-D90D-445D-B8E8-F550078CBEF9}">
      <dsp:nvSpPr>
        <dsp:cNvPr id="0" name=""/>
        <dsp:cNvSpPr/>
      </dsp:nvSpPr>
      <dsp:spPr>
        <a:xfrm>
          <a:off x="270986" y="76921"/>
          <a:ext cx="3793807" cy="176947"/>
        </a:xfrm>
        <a:prstGeom prst="roundRect">
          <a:avLst/>
        </a:prstGeom>
        <a:solidFill>
          <a:srgbClr val="99CB38"/>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43397" tIns="0" rIns="143397" bIns="0" numCol="1" spcCol="1270" anchor="ctr" anchorCtr="0">
          <a:noAutofit/>
        </a:bodyPr>
        <a:lstStyle/>
        <a:p>
          <a:pPr marL="0" lvl="0" indent="0" algn="l" defTabSz="533400">
            <a:lnSpc>
              <a:spcPct val="90000"/>
            </a:lnSpc>
            <a:spcBef>
              <a:spcPct val="0"/>
            </a:spcBef>
            <a:spcAft>
              <a:spcPct val="35000"/>
            </a:spcAft>
            <a:buNone/>
          </a:pPr>
          <a:r>
            <a:rPr lang="en-GB" sz="1200" b="1" kern="1200"/>
            <a:t>Scheme employer decides to outsource a service</a:t>
          </a:r>
          <a:endParaRPr lang="en-GB" sz="1200" b="1" kern="1200">
            <a:latin typeface="+mn-lt"/>
            <a:ea typeface="+mn-ea"/>
            <a:cs typeface="Arial" panose="020B0604020202020204" pitchFamily="34" charset="0"/>
          </a:endParaRPr>
        </a:p>
      </dsp:txBody>
      <dsp:txXfrm>
        <a:off x="279624" y="85559"/>
        <a:ext cx="3776531" cy="159671"/>
      </dsp:txXfrm>
    </dsp:sp>
    <dsp:sp modelId="{24F9AC57-1DC4-489D-A4D8-79B39E884376}">
      <dsp:nvSpPr>
        <dsp:cNvPr id="0" name=""/>
        <dsp:cNvSpPr/>
      </dsp:nvSpPr>
      <dsp:spPr>
        <a:xfrm>
          <a:off x="0" y="1130119"/>
          <a:ext cx="5404387" cy="528620"/>
        </a:xfrm>
        <a:prstGeom prst="rect">
          <a:avLst/>
        </a:prstGeom>
        <a:solidFill>
          <a:schemeClr val="lt1">
            <a:alpha val="90000"/>
            <a:hueOff val="0"/>
            <a:satOff val="0"/>
            <a:lumOff val="0"/>
            <a:alphaOff val="0"/>
          </a:schemeClr>
        </a:solidFill>
        <a:ln w="12700" cap="flat" cmpd="sng" algn="ctr">
          <a:solidFill>
            <a:schemeClr val="accent3">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20631" tIns="124968" rIns="420631" bIns="78232" numCol="1" spcCol="1270" anchor="t" anchorCtr="0">
          <a:noAutofit/>
        </a:bodyPr>
        <a:lstStyle/>
        <a:p>
          <a:pPr marL="57150" lvl="1" indent="-57150" algn="l" defTabSz="488950">
            <a:lnSpc>
              <a:spcPct val="90000"/>
            </a:lnSpc>
            <a:spcBef>
              <a:spcPct val="0"/>
            </a:spcBef>
            <a:spcAft>
              <a:spcPct val="15000"/>
            </a:spcAft>
            <a:buChar char="•"/>
          </a:pPr>
          <a:r>
            <a:rPr lang="en-GB" sz="1100" kern="1200"/>
            <a:t>Contractors bid for services</a:t>
          </a:r>
          <a:endParaRPr lang="en-GB" sz="1100" kern="1200">
            <a:latin typeface="+mn-lt"/>
            <a:ea typeface="+mn-ea"/>
            <a:cs typeface="Arial" panose="020B0604020202020204" pitchFamily="34" charset="0"/>
          </a:endParaRPr>
        </a:p>
        <a:p>
          <a:pPr marL="57150" lvl="1" indent="-57150" algn="l" defTabSz="488950">
            <a:lnSpc>
              <a:spcPct val="90000"/>
            </a:lnSpc>
            <a:spcBef>
              <a:spcPct val="0"/>
            </a:spcBef>
            <a:spcAft>
              <a:spcPct val="15000"/>
            </a:spcAft>
            <a:buChar char="•"/>
          </a:pPr>
          <a:r>
            <a:rPr lang="en-GB" sz="1100" kern="1200">
              <a:latin typeface="+mn-lt"/>
              <a:ea typeface="+mn-ea"/>
              <a:cs typeface="Arial" panose="020B0604020202020204" pitchFamily="34" charset="0"/>
            </a:rPr>
            <a:t>Contractor is selected and </a:t>
          </a:r>
          <a:r>
            <a:rPr lang="en-GB" sz="1100" kern="1200"/>
            <a:t>commercial contract negotiations begin</a:t>
          </a:r>
          <a:endParaRPr lang="en-GB" sz="1100" kern="1200">
            <a:latin typeface="+mn-lt"/>
            <a:ea typeface="+mn-ea"/>
            <a:cs typeface="Arial" panose="020B0604020202020204" pitchFamily="34" charset="0"/>
          </a:endParaRPr>
        </a:p>
      </dsp:txBody>
      <dsp:txXfrm>
        <a:off x="0" y="1130119"/>
        <a:ext cx="5404387" cy="528620"/>
      </dsp:txXfrm>
    </dsp:sp>
    <dsp:sp modelId="{54F2C5F4-B418-46FA-A115-C33292B9E6BA}">
      <dsp:nvSpPr>
        <dsp:cNvPr id="0" name=""/>
        <dsp:cNvSpPr/>
      </dsp:nvSpPr>
      <dsp:spPr>
        <a:xfrm>
          <a:off x="270986" y="1041646"/>
          <a:ext cx="3793807" cy="176947"/>
        </a:xfrm>
        <a:prstGeom prst="roundRect">
          <a:avLst/>
        </a:prstGeom>
        <a:solidFill>
          <a:srgbClr val="99CB38"/>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43397" tIns="0" rIns="143397" bIns="0" numCol="1" spcCol="1270" anchor="ctr" anchorCtr="0">
          <a:noAutofit/>
        </a:bodyPr>
        <a:lstStyle/>
        <a:p>
          <a:pPr marL="0" lvl="0" indent="0" algn="l" defTabSz="533400">
            <a:lnSpc>
              <a:spcPct val="90000"/>
            </a:lnSpc>
            <a:spcBef>
              <a:spcPct val="0"/>
            </a:spcBef>
            <a:spcAft>
              <a:spcPct val="35000"/>
            </a:spcAft>
            <a:buNone/>
          </a:pPr>
          <a:r>
            <a:rPr lang="en-GB" sz="1200" b="1" kern="1200">
              <a:latin typeface="+mn-lt"/>
              <a:ea typeface="+mn-ea"/>
              <a:cs typeface="Arial" panose="020B0604020202020204" pitchFamily="34" charset="0"/>
            </a:rPr>
            <a:t>Employer undertakes procurement exercise</a:t>
          </a:r>
        </a:p>
      </dsp:txBody>
      <dsp:txXfrm>
        <a:off x="279624" y="1050284"/>
        <a:ext cx="3776531" cy="159671"/>
      </dsp:txXfrm>
    </dsp:sp>
    <dsp:sp modelId="{3F03D04C-5899-455D-A179-A8875875211E}">
      <dsp:nvSpPr>
        <dsp:cNvPr id="0" name=""/>
        <dsp:cNvSpPr/>
      </dsp:nvSpPr>
      <dsp:spPr>
        <a:xfrm>
          <a:off x="0" y="1779582"/>
          <a:ext cx="5419725" cy="825887"/>
        </a:xfrm>
        <a:prstGeom prst="rect">
          <a:avLst/>
        </a:prstGeom>
        <a:solidFill>
          <a:schemeClr val="lt1">
            <a:alpha val="90000"/>
            <a:hueOff val="0"/>
            <a:satOff val="0"/>
            <a:lumOff val="0"/>
            <a:alphaOff val="0"/>
          </a:schemeClr>
        </a:solidFill>
        <a:ln w="12700" cap="flat" cmpd="sng" algn="ctr">
          <a:solidFill>
            <a:schemeClr val="accent3">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20631" tIns="124968" rIns="420631" bIns="78232" numCol="1" spcCol="1270" anchor="t" anchorCtr="0">
          <a:noAutofit/>
        </a:bodyPr>
        <a:lstStyle/>
        <a:p>
          <a:pPr marL="57150" lvl="1" indent="-57150" algn="l" defTabSz="488950">
            <a:lnSpc>
              <a:spcPct val="90000"/>
            </a:lnSpc>
            <a:spcBef>
              <a:spcPct val="0"/>
            </a:spcBef>
            <a:spcAft>
              <a:spcPct val="15000"/>
            </a:spcAft>
            <a:buChar char="•"/>
          </a:pPr>
          <a:r>
            <a:rPr lang="en-GB" sz="1100" kern="1200">
              <a:latin typeface="+mn-lt"/>
              <a:ea typeface="+mn-ea"/>
              <a:cs typeface="Arial" panose="020B0604020202020204" pitchFamily="34" charset="0"/>
            </a:rPr>
            <a:t>Scheme employer emails the Pension Employer Relationship Manager with contractor details</a:t>
          </a:r>
        </a:p>
        <a:p>
          <a:pPr marL="57150" lvl="1" indent="-57150" algn="l" defTabSz="488950">
            <a:lnSpc>
              <a:spcPct val="90000"/>
            </a:lnSpc>
            <a:spcBef>
              <a:spcPct val="0"/>
            </a:spcBef>
            <a:spcAft>
              <a:spcPct val="15000"/>
            </a:spcAft>
            <a:buChar char="•"/>
          </a:pPr>
          <a:r>
            <a:rPr lang="en-GB" sz="1100" kern="1200">
              <a:latin typeface="+mn-lt"/>
              <a:ea typeface="+mn-ea"/>
              <a:cs typeface="Arial" panose="020B0604020202020204" pitchFamily="34" charset="0"/>
            </a:rPr>
            <a:t>Provide contact details for scheme employer and the contractor and effective date of contract</a:t>
          </a:r>
        </a:p>
      </dsp:txBody>
      <dsp:txXfrm>
        <a:off x="0" y="1779582"/>
        <a:ext cx="5419725" cy="825887"/>
      </dsp:txXfrm>
    </dsp:sp>
    <dsp:sp modelId="{32D34800-5FD8-4FC2-9D7D-8BAB5185BCCC}">
      <dsp:nvSpPr>
        <dsp:cNvPr id="0" name=""/>
        <dsp:cNvSpPr/>
      </dsp:nvSpPr>
      <dsp:spPr>
        <a:xfrm>
          <a:off x="270986" y="1691109"/>
          <a:ext cx="3793807" cy="176947"/>
        </a:xfrm>
        <a:prstGeom prst="roundRect">
          <a:avLst/>
        </a:prstGeom>
        <a:solidFill>
          <a:srgbClr val="99CB38"/>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43397" tIns="0" rIns="143397" bIns="0" numCol="1" spcCol="1270" anchor="ctr" anchorCtr="0">
          <a:noAutofit/>
        </a:bodyPr>
        <a:lstStyle/>
        <a:p>
          <a:pPr marL="0" lvl="0" indent="0" algn="l" defTabSz="533400">
            <a:lnSpc>
              <a:spcPct val="90000"/>
            </a:lnSpc>
            <a:spcBef>
              <a:spcPct val="0"/>
            </a:spcBef>
            <a:spcAft>
              <a:spcPct val="35000"/>
            </a:spcAft>
            <a:buNone/>
          </a:pPr>
          <a:r>
            <a:rPr lang="en-GB" sz="1200" b="1" kern="1200">
              <a:latin typeface="+mn-lt"/>
              <a:ea typeface="+mn-ea"/>
              <a:cs typeface="Arial" panose="020B0604020202020204" pitchFamily="34" charset="0"/>
            </a:rPr>
            <a:t>Contact the NYPF</a:t>
          </a:r>
        </a:p>
      </dsp:txBody>
      <dsp:txXfrm>
        <a:off x="279624" y="1699747"/>
        <a:ext cx="3776531" cy="159671"/>
      </dsp:txXfrm>
    </dsp:sp>
    <dsp:sp modelId="{9B28191C-09F5-4158-9199-9770C08A95E9}">
      <dsp:nvSpPr>
        <dsp:cNvPr id="0" name=""/>
        <dsp:cNvSpPr/>
      </dsp:nvSpPr>
      <dsp:spPr>
        <a:xfrm>
          <a:off x="0" y="2726311"/>
          <a:ext cx="5404387" cy="810983"/>
        </a:xfrm>
        <a:prstGeom prst="rect">
          <a:avLst/>
        </a:prstGeom>
        <a:solidFill>
          <a:schemeClr val="lt1">
            <a:alpha val="90000"/>
            <a:hueOff val="0"/>
            <a:satOff val="0"/>
            <a:lumOff val="0"/>
            <a:alphaOff val="0"/>
          </a:schemeClr>
        </a:solidFill>
        <a:ln w="12700" cap="flat" cmpd="sng" algn="ctr">
          <a:solidFill>
            <a:schemeClr val="accent3">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20631" tIns="124968" rIns="420631" bIns="78232" numCol="1" spcCol="1270" anchor="t" anchorCtr="0">
          <a:noAutofit/>
        </a:bodyPr>
        <a:lstStyle/>
        <a:p>
          <a:pPr marL="57150" lvl="1" indent="-57150" algn="l" defTabSz="488950">
            <a:lnSpc>
              <a:spcPct val="90000"/>
            </a:lnSpc>
            <a:spcBef>
              <a:spcPct val="0"/>
            </a:spcBef>
            <a:spcAft>
              <a:spcPct val="15000"/>
            </a:spcAft>
            <a:buChar char="•"/>
          </a:pPr>
          <a:r>
            <a:rPr lang="en-GB" sz="1100" kern="1200">
              <a:latin typeface="+mn-lt"/>
              <a:ea typeface="+mn-ea"/>
              <a:cs typeface="Arial" panose="020B0604020202020204" pitchFamily="34" charset="0"/>
            </a:rPr>
            <a:t>NYPF will email the scheme employer with the guide/checklist and staff list template</a:t>
          </a:r>
        </a:p>
        <a:p>
          <a:pPr marL="57150" lvl="1" indent="-57150" algn="l" defTabSz="488950">
            <a:lnSpc>
              <a:spcPct val="90000"/>
            </a:lnSpc>
            <a:spcBef>
              <a:spcPct val="0"/>
            </a:spcBef>
            <a:spcAft>
              <a:spcPct val="15000"/>
            </a:spcAft>
            <a:buChar char="•"/>
          </a:pPr>
          <a:r>
            <a:rPr lang="en-GB" sz="1100" kern="1200">
              <a:latin typeface="+mn-lt"/>
              <a:ea typeface="+mn-ea"/>
              <a:cs typeface="Arial" panose="020B0604020202020204" pitchFamily="34" charset="0"/>
            </a:rPr>
            <a:t>Scheme employer will return the fully completed checklist and staff list at least 8 weeks before the staff transfer date</a:t>
          </a:r>
        </a:p>
      </dsp:txBody>
      <dsp:txXfrm>
        <a:off x="0" y="2726311"/>
        <a:ext cx="5404387" cy="810983"/>
      </dsp:txXfrm>
    </dsp:sp>
    <dsp:sp modelId="{248A2662-02DB-4E56-A0C2-1805A009151B}">
      <dsp:nvSpPr>
        <dsp:cNvPr id="0" name=""/>
        <dsp:cNvSpPr/>
      </dsp:nvSpPr>
      <dsp:spPr>
        <a:xfrm>
          <a:off x="270986" y="2637838"/>
          <a:ext cx="3793807" cy="176947"/>
        </a:xfrm>
        <a:prstGeom prst="roundRect">
          <a:avLst/>
        </a:prstGeom>
        <a:solidFill>
          <a:srgbClr val="99CB38"/>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43397" tIns="0" rIns="143397" bIns="0" numCol="1" spcCol="1270" anchor="ctr" anchorCtr="0">
          <a:noAutofit/>
        </a:bodyPr>
        <a:lstStyle/>
        <a:p>
          <a:pPr marL="0" lvl="0" indent="0" algn="l" defTabSz="533400">
            <a:lnSpc>
              <a:spcPct val="90000"/>
            </a:lnSpc>
            <a:spcBef>
              <a:spcPct val="0"/>
            </a:spcBef>
            <a:spcAft>
              <a:spcPct val="35000"/>
            </a:spcAft>
            <a:buNone/>
          </a:pPr>
          <a:r>
            <a:rPr lang="en-GB" sz="1200" b="1" kern="1200">
              <a:latin typeface="+mn-lt"/>
              <a:ea typeface="+mn-ea"/>
              <a:cs typeface="Arial" panose="020B0604020202020204" pitchFamily="34" charset="0"/>
            </a:rPr>
            <a:t>Admission agreement guide, checklist and staff list</a:t>
          </a:r>
        </a:p>
      </dsp:txBody>
      <dsp:txXfrm>
        <a:off x="279624" y="2646476"/>
        <a:ext cx="3776531" cy="159671"/>
      </dsp:txXfrm>
    </dsp:sp>
    <dsp:sp modelId="{65894A13-EEAB-47DB-95BB-103E955E6B8D}">
      <dsp:nvSpPr>
        <dsp:cNvPr id="0" name=""/>
        <dsp:cNvSpPr/>
      </dsp:nvSpPr>
      <dsp:spPr>
        <a:xfrm>
          <a:off x="0" y="3658137"/>
          <a:ext cx="5404387" cy="853168"/>
        </a:xfrm>
        <a:prstGeom prst="rect">
          <a:avLst/>
        </a:prstGeom>
        <a:solidFill>
          <a:schemeClr val="lt1">
            <a:alpha val="90000"/>
            <a:hueOff val="0"/>
            <a:satOff val="0"/>
            <a:lumOff val="0"/>
            <a:alphaOff val="0"/>
          </a:schemeClr>
        </a:solidFill>
        <a:ln w="12700" cap="flat" cmpd="sng" algn="ctr">
          <a:solidFill>
            <a:schemeClr val="accent3">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20631" tIns="124968" rIns="420631" bIns="78232" numCol="1" spcCol="1270" anchor="t" anchorCtr="0">
          <a:noAutofit/>
        </a:bodyPr>
        <a:lstStyle/>
        <a:p>
          <a:pPr marL="57150" lvl="1" indent="-57150" algn="l" defTabSz="488950">
            <a:lnSpc>
              <a:spcPct val="90000"/>
            </a:lnSpc>
            <a:spcBef>
              <a:spcPct val="0"/>
            </a:spcBef>
            <a:spcAft>
              <a:spcPct val="15000"/>
            </a:spcAft>
            <a:buChar char="•"/>
          </a:pPr>
          <a:r>
            <a:rPr lang="en-GB" sz="1100" kern="1200"/>
            <a:t>NYPF will ask the Scheme Actuary to carry out the relevant calculations</a:t>
          </a:r>
          <a:endParaRPr lang="en-GB" sz="1100" kern="1200">
            <a:latin typeface="+mn-lt"/>
            <a:ea typeface="+mn-ea"/>
            <a:cs typeface="+mn-cs"/>
          </a:endParaRPr>
        </a:p>
        <a:p>
          <a:pPr marL="57150" lvl="1" indent="-57150" algn="l" defTabSz="488950">
            <a:lnSpc>
              <a:spcPct val="90000"/>
            </a:lnSpc>
            <a:spcBef>
              <a:spcPct val="0"/>
            </a:spcBef>
            <a:spcAft>
              <a:spcPct val="15000"/>
            </a:spcAft>
            <a:buChar char="•"/>
          </a:pPr>
          <a:r>
            <a:rPr lang="en-GB" sz="1100" kern="1200">
              <a:latin typeface="+mn-lt"/>
              <a:ea typeface="+mn-ea"/>
              <a:cs typeface="+mn-cs"/>
            </a:rPr>
            <a:t>Standard turn-around time is 5 working days</a:t>
          </a:r>
        </a:p>
        <a:p>
          <a:pPr marL="57150" lvl="1" indent="-57150" algn="l" defTabSz="488950">
            <a:lnSpc>
              <a:spcPct val="90000"/>
            </a:lnSpc>
            <a:spcBef>
              <a:spcPct val="0"/>
            </a:spcBef>
            <a:spcAft>
              <a:spcPct val="15000"/>
            </a:spcAft>
            <a:buChar char="•"/>
          </a:pPr>
          <a:r>
            <a:rPr lang="en-GB" sz="1100" kern="1200">
              <a:latin typeface="+mn-lt"/>
              <a:ea typeface="+mn-ea"/>
              <a:cs typeface="+mn-cs"/>
            </a:rPr>
            <a:t>NYPF will contact both the scheme employer and the contractor with details of the employer contribution rate</a:t>
          </a:r>
        </a:p>
      </dsp:txBody>
      <dsp:txXfrm>
        <a:off x="0" y="3658137"/>
        <a:ext cx="5404387" cy="853168"/>
      </dsp:txXfrm>
    </dsp:sp>
    <dsp:sp modelId="{DBD5D06A-C683-4E0C-9A3D-E40E7CFE5C66}">
      <dsp:nvSpPr>
        <dsp:cNvPr id="0" name=""/>
        <dsp:cNvSpPr/>
      </dsp:nvSpPr>
      <dsp:spPr>
        <a:xfrm>
          <a:off x="298968" y="3569663"/>
          <a:ext cx="3793807" cy="176947"/>
        </a:xfrm>
        <a:prstGeom prst="roundRect">
          <a:avLst/>
        </a:prstGeom>
        <a:solidFill>
          <a:srgbClr val="99CB38"/>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43397" tIns="0" rIns="143397" bIns="0" numCol="1" spcCol="1270" anchor="ctr" anchorCtr="0">
          <a:noAutofit/>
        </a:bodyPr>
        <a:lstStyle/>
        <a:p>
          <a:pPr marL="0" lvl="0" indent="0" algn="l" defTabSz="533400">
            <a:lnSpc>
              <a:spcPct val="90000"/>
            </a:lnSpc>
            <a:spcBef>
              <a:spcPct val="0"/>
            </a:spcBef>
            <a:spcAft>
              <a:spcPct val="35000"/>
            </a:spcAft>
            <a:buNone/>
          </a:pPr>
          <a:r>
            <a:rPr lang="en-GB" sz="1200" b="1" kern="1200"/>
            <a:t>Actuarial calculation</a:t>
          </a:r>
          <a:endParaRPr lang="en-GB" sz="1200" b="1" kern="1200">
            <a:latin typeface="+mn-lt"/>
            <a:ea typeface="+mn-ea"/>
            <a:cs typeface="Arial" panose="020B0604020202020204" pitchFamily="34" charset="0"/>
          </a:endParaRPr>
        </a:p>
      </dsp:txBody>
      <dsp:txXfrm>
        <a:off x="307606" y="3578301"/>
        <a:ext cx="3776531" cy="159671"/>
      </dsp:txXfrm>
    </dsp:sp>
    <dsp:sp modelId="{E535A6F9-9376-49BF-B27C-45A51CE576B1}">
      <dsp:nvSpPr>
        <dsp:cNvPr id="0" name=""/>
        <dsp:cNvSpPr/>
      </dsp:nvSpPr>
      <dsp:spPr>
        <a:xfrm>
          <a:off x="0" y="4632148"/>
          <a:ext cx="5419725" cy="868550"/>
        </a:xfrm>
        <a:prstGeom prst="rect">
          <a:avLst/>
        </a:prstGeom>
        <a:solidFill>
          <a:schemeClr val="lt1">
            <a:alpha val="90000"/>
            <a:hueOff val="0"/>
            <a:satOff val="0"/>
            <a:lumOff val="0"/>
            <a:alphaOff val="0"/>
          </a:schemeClr>
        </a:solidFill>
        <a:ln w="12700" cap="flat" cmpd="sng" algn="ctr">
          <a:solidFill>
            <a:schemeClr val="accent3">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20631" tIns="124968" rIns="420631" bIns="78232" numCol="1" spcCol="1270" anchor="t" anchorCtr="0">
          <a:noAutofit/>
        </a:bodyPr>
        <a:lstStyle/>
        <a:p>
          <a:pPr marL="57150" lvl="1" indent="-57150" algn="l" defTabSz="488950">
            <a:lnSpc>
              <a:spcPct val="90000"/>
            </a:lnSpc>
            <a:spcBef>
              <a:spcPct val="0"/>
            </a:spcBef>
            <a:spcAft>
              <a:spcPct val="15000"/>
            </a:spcAft>
            <a:buChar char="•"/>
          </a:pPr>
          <a:r>
            <a:rPr lang="en-GB" sz="1100" kern="1200"/>
            <a:t>NYPF will ask the Fund's lawyer to draft an admission agreement</a:t>
          </a:r>
          <a:endParaRPr lang="en-GB" sz="1100" kern="1200">
            <a:latin typeface="+mn-lt"/>
            <a:ea typeface="+mn-ea"/>
            <a:cs typeface="Arial" panose="020B0604020202020204" pitchFamily="34" charset="0"/>
          </a:endParaRPr>
        </a:p>
        <a:p>
          <a:pPr marL="57150" lvl="1" indent="-57150" algn="l" defTabSz="488950">
            <a:lnSpc>
              <a:spcPct val="90000"/>
            </a:lnSpc>
            <a:spcBef>
              <a:spcPct val="0"/>
            </a:spcBef>
            <a:spcAft>
              <a:spcPct val="15000"/>
            </a:spcAft>
            <a:buChar char="•"/>
          </a:pPr>
          <a:r>
            <a:rPr lang="en-GB" sz="1100" kern="1200"/>
            <a:t>Standard turnaround time is 5 - 10 working days</a:t>
          </a:r>
          <a:endParaRPr lang="en-GB" sz="1100" kern="1200">
            <a:latin typeface="+mn-lt"/>
            <a:ea typeface="+mn-ea"/>
            <a:cs typeface="Arial" panose="020B0604020202020204" pitchFamily="34" charset="0"/>
          </a:endParaRPr>
        </a:p>
        <a:p>
          <a:pPr marL="57150" lvl="1" indent="-57150" algn="l" defTabSz="488950">
            <a:lnSpc>
              <a:spcPct val="90000"/>
            </a:lnSpc>
            <a:spcBef>
              <a:spcPct val="0"/>
            </a:spcBef>
            <a:spcAft>
              <a:spcPct val="15000"/>
            </a:spcAft>
            <a:buChar char="•"/>
          </a:pPr>
          <a:r>
            <a:rPr lang="en-GB" sz="1100" kern="1200">
              <a:latin typeface="+mn-lt"/>
              <a:ea typeface="+mn-ea"/>
              <a:cs typeface="Arial" panose="020B0604020202020204" pitchFamily="34" charset="0"/>
            </a:rPr>
            <a:t> The Fund's lawyer will send a draft admission agreement to both the </a:t>
          </a:r>
          <a:r>
            <a:rPr lang="en-GB" sz="1100" kern="1200">
              <a:latin typeface="+mn-lt"/>
              <a:ea typeface="+mn-ea"/>
              <a:cs typeface="+mn-cs"/>
            </a:rPr>
            <a:t>scheme employer and the contractor</a:t>
          </a:r>
          <a:endParaRPr lang="en-GB" sz="1100" kern="1200">
            <a:latin typeface="+mn-lt"/>
            <a:ea typeface="+mn-ea"/>
            <a:cs typeface="Arial" panose="020B0604020202020204" pitchFamily="34" charset="0"/>
          </a:endParaRPr>
        </a:p>
      </dsp:txBody>
      <dsp:txXfrm>
        <a:off x="0" y="4632148"/>
        <a:ext cx="5419725" cy="868550"/>
      </dsp:txXfrm>
    </dsp:sp>
    <dsp:sp modelId="{11013D6B-8356-4134-8E94-BC902F2FEA12}">
      <dsp:nvSpPr>
        <dsp:cNvPr id="0" name=""/>
        <dsp:cNvSpPr/>
      </dsp:nvSpPr>
      <dsp:spPr>
        <a:xfrm>
          <a:off x="270986" y="4543674"/>
          <a:ext cx="3793807" cy="176947"/>
        </a:xfrm>
        <a:prstGeom prst="roundRect">
          <a:avLst/>
        </a:prstGeom>
        <a:solidFill>
          <a:srgbClr val="99CB38"/>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43397" tIns="0" rIns="143397" bIns="0" numCol="1" spcCol="1270" anchor="ctr" anchorCtr="0">
          <a:noAutofit/>
        </a:bodyPr>
        <a:lstStyle/>
        <a:p>
          <a:pPr marL="0" lvl="0" indent="0" algn="l" defTabSz="533400">
            <a:lnSpc>
              <a:spcPct val="90000"/>
            </a:lnSpc>
            <a:spcBef>
              <a:spcPct val="0"/>
            </a:spcBef>
            <a:spcAft>
              <a:spcPct val="35000"/>
            </a:spcAft>
            <a:buNone/>
          </a:pPr>
          <a:r>
            <a:rPr lang="en-GB" sz="1200" b="1" kern="1200">
              <a:latin typeface="+mn-lt"/>
              <a:ea typeface="+mn-ea"/>
              <a:cs typeface="Arial" panose="020B0604020202020204" pitchFamily="34" charset="0"/>
            </a:rPr>
            <a:t>Draft admission agreement</a:t>
          </a:r>
        </a:p>
      </dsp:txBody>
      <dsp:txXfrm>
        <a:off x="279624" y="4552312"/>
        <a:ext cx="3776531" cy="159671"/>
      </dsp:txXfrm>
    </dsp:sp>
    <dsp:sp modelId="{62FAEE38-001A-42F3-B1B1-05C1AB379A31}">
      <dsp:nvSpPr>
        <dsp:cNvPr id="0" name=""/>
        <dsp:cNvSpPr/>
      </dsp:nvSpPr>
      <dsp:spPr>
        <a:xfrm>
          <a:off x="0" y="5621541"/>
          <a:ext cx="5419725" cy="2416837"/>
        </a:xfrm>
        <a:prstGeom prst="rect">
          <a:avLst/>
        </a:prstGeom>
        <a:solidFill>
          <a:schemeClr val="lt1">
            <a:alpha val="90000"/>
            <a:hueOff val="0"/>
            <a:satOff val="0"/>
            <a:lumOff val="0"/>
            <a:alphaOff val="0"/>
          </a:schemeClr>
        </a:solidFill>
        <a:ln w="12700" cap="flat" cmpd="sng" algn="ctr">
          <a:solidFill>
            <a:schemeClr val="accent3">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20631" tIns="124968" rIns="420631" bIns="78232" numCol="1" spcCol="1270" anchor="t" anchorCtr="0">
          <a:noAutofit/>
        </a:bodyPr>
        <a:lstStyle/>
        <a:p>
          <a:pPr marL="57150" lvl="1" indent="-57150" algn="l" defTabSz="488950">
            <a:lnSpc>
              <a:spcPct val="90000"/>
            </a:lnSpc>
            <a:spcBef>
              <a:spcPct val="0"/>
            </a:spcBef>
            <a:spcAft>
              <a:spcPct val="15000"/>
            </a:spcAft>
            <a:buChar char="•"/>
          </a:pPr>
          <a:r>
            <a:rPr lang="en-GB" sz="1100" kern="1200">
              <a:latin typeface="+mn-lt"/>
              <a:ea typeface="+mn-ea"/>
              <a:cs typeface="+mn-cs"/>
            </a:rPr>
            <a:t>Scheme employer and the contractor confirm to the Fund's lawyer that the admission agreement is acceptable (</a:t>
          </a:r>
          <a:r>
            <a:rPr lang="en-GB" sz="1100" kern="1200"/>
            <a:t>drafting comments or proposed amendments will not be accepted)</a:t>
          </a:r>
          <a:endParaRPr lang="en-GB" sz="1100" kern="1200">
            <a:latin typeface="+mn-lt"/>
            <a:ea typeface="+mn-ea"/>
            <a:cs typeface="Arial" panose="020B0604020202020204" pitchFamily="34" charset="0"/>
          </a:endParaRPr>
        </a:p>
        <a:p>
          <a:pPr marL="57150" lvl="1" indent="-57150" algn="l" defTabSz="488950">
            <a:lnSpc>
              <a:spcPct val="90000"/>
            </a:lnSpc>
            <a:spcBef>
              <a:spcPct val="0"/>
            </a:spcBef>
            <a:spcAft>
              <a:spcPct val="15000"/>
            </a:spcAft>
            <a:buChar char="•"/>
          </a:pPr>
          <a:r>
            <a:rPr lang="en-GB" sz="1100" kern="1200">
              <a:latin typeface="+mn-lt"/>
              <a:ea typeface="+mn-ea"/>
              <a:cs typeface="Arial" panose="020B0604020202020204" pitchFamily="34" charset="0"/>
            </a:rPr>
            <a:t>Fund's lawyer issues instructions for signing</a:t>
          </a:r>
        </a:p>
        <a:p>
          <a:pPr marL="57150" lvl="1" indent="-57150" algn="l" defTabSz="488950">
            <a:lnSpc>
              <a:spcPct val="90000"/>
            </a:lnSpc>
            <a:spcBef>
              <a:spcPct val="0"/>
            </a:spcBef>
            <a:spcAft>
              <a:spcPct val="15000"/>
            </a:spcAft>
            <a:buChar char="•"/>
          </a:pPr>
          <a:r>
            <a:rPr lang="en-GB" sz="1100" kern="1200">
              <a:latin typeface="+mn-lt"/>
              <a:ea typeface="+mn-ea"/>
              <a:cs typeface="+mn-cs"/>
            </a:rPr>
            <a:t>Scheme employer and the contractor separately sign 3 copies of the admission agreement and return it to NYPF</a:t>
          </a:r>
          <a:endParaRPr lang="en-GB" sz="1100" kern="1200">
            <a:latin typeface="+mn-lt"/>
            <a:ea typeface="+mn-ea"/>
            <a:cs typeface="Arial" panose="020B0604020202020204" pitchFamily="34" charset="0"/>
          </a:endParaRPr>
        </a:p>
        <a:p>
          <a:pPr marL="57150" lvl="1" indent="-57150" algn="l" defTabSz="488950">
            <a:lnSpc>
              <a:spcPct val="90000"/>
            </a:lnSpc>
            <a:spcBef>
              <a:spcPct val="0"/>
            </a:spcBef>
            <a:spcAft>
              <a:spcPct val="15000"/>
            </a:spcAft>
            <a:buChar char="•"/>
          </a:pPr>
          <a:r>
            <a:rPr lang="en-GB" sz="1100" kern="1200">
              <a:latin typeface="+mn-lt"/>
              <a:ea typeface="+mn-ea"/>
              <a:cs typeface="Arial" panose="020B0604020202020204" pitchFamily="34" charset="0"/>
            </a:rPr>
            <a:t>NYPF collates signed versions and arranges for NYC to sign and seal</a:t>
          </a:r>
        </a:p>
        <a:p>
          <a:pPr marL="57150" lvl="1" indent="-57150" algn="l" defTabSz="488950">
            <a:lnSpc>
              <a:spcPct val="90000"/>
            </a:lnSpc>
            <a:spcBef>
              <a:spcPct val="0"/>
            </a:spcBef>
            <a:spcAft>
              <a:spcPct val="15000"/>
            </a:spcAft>
            <a:buChar char="•"/>
          </a:pPr>
          <a:r>
            <a:rPr lang="en-GB" sz="1100" kern="1200">
              <a:latin typeface="+mn-lt"/>
              <a:ea typeface="+mn-ea"/>
              <a:cs typeface="Arial" panose="020B0604020202020204" pitchFamily="34" charset="0"/>
            </a:rPr>
            <a:t>Hard copy is sent to both </a:t>
          </a:r>
          <a:r>
            <a:rPr lang="en-GB" sz="1100" kern="1200">
              <a:latin typeface="+mn-lt"/>
              <a:ea typeface="+mn-ea"/>
              <a:cs typeface="+mn-cs"/>
            </a:rPr>
            <a:t>scheme employer and the contractor </a:t>
          </a:r>
          <a:endParaRPr lang="en-GB" sz="1100" kern="1200">
            <a:latin typeface="+mn-lt"/>
            <a:ea typeface="+mn-ea"/>
            <a:cs typeface="Arial" panose="020B0604020202020204" pitchFamily="34" charset="0"/>
          </a:endParaRPr>
        </a:p>
        <a:p>
          <a:pPr marL="57150" lvl="1" indent="-57150" algn="l" defTabSz="488950">
            <a:lnSpc>
              <a:spcPct val="90000"/>
            </a:lnSpc>
            <a:spcBef>
              <a:spcPct val="0"/>
            </a:spcBef>
            <a:spcAft>
              <a:spcPct val="15000"/>
            </a:spcAft>
            <a:buChar char="•"/>
          </a:pPr>
          <a:r>
            <a:rPr lang="en-GB" sz="1100" kern="1200">
              <a:latin typeface="+mn-lt"/>
              <a:ea typeface="+mn-ea"/>
              <a:cs typeface="Arial" panose="020B0604020202020204" pitchFamily="34" charset="0"/>
            </a:rPr>
            <a:t>Contractor is asked to provide a staff list with new payroll reference numbers</a:t>
          </a:r>
        </a:p>
        <a:p>
          <a:pPr marL="57150" lvl="1" indent="-57150" algn="l" defTabSz="488950">
            <a:lnSpc>
              <a:spcPct val="90000"/>
            </a:lnSpc>
            <a:spcBef>
              <a:spcPct val="0"/>
            </a:spcBef>
            <a:spcAft>
              <a:spcPct val="15000"/>
            </a:spcAft>
            <a:buChar char="•"/>
          </a:pPr>
          <a:r>
            <a:rPr lang="en-GB" sz="1100" kern="1200">
              <a:latin typeface="+mn-lt"/>
              <a:ea typeface="+mn-ea"/>
              <a:cs typeface="Arial" panose="020B0604020202020204" pitchFamily="34" charset="0"/>
            </a:rPr>
            <a:t>NYPF updates member records and sends a communication to each member outlining their pension options</a:t>
          </a:r>
        </a:p>
        <a:p>
          <a:pPr marL="57150" lvl="1" indent="-57150" algn="l" defTabSz="488950">
            <a:lnSpc>
              <a:spcPct val="90000"/>
            </a:lnSpc>
            <a:spcBef>
              <a:spcPct val="0"/>
            </a:spcBef>
            <a:spcAft>
              <a:spcPct val="15000"/>
            </a:spcAft>
            <a:buChar char="•"/>
          </a:pPr>
          <a:endParaRPr lang="en-GB" sz="1100" kern="1200">
            <a:latin typeface="+mn-lt"/>
            <a:ea typeface="+mn-ea"/>
            <a:cs typeface="Arial" panose="020B0604020202020204" pitchFamily="34" charset="0"/>
          </a:endParaRPr>
        </a:p>
        <a:p>
          <a:pPr marL="57150" lvl="1" indent="-57150" algn="l" defTabSz="488950">
            <a:lnSpc>
              <a:spcPct val="90000"/>
            </a:lnSpc>
            <a:spcBef>
              <a:spcPct val="0"/>
            </a:spcBef>
            <a:spcAft>
              <a:spcPct val="15000"/>
            </a:spcAft>
            <a:buChar char="•"/>
          </a:pPr>
          <a:endParaRPr lang="en-GB" sz="1100" kern="1200">
            <a:latin typeface="+mn-lt"/>
            <a:ea typeface="+mn-ea"/>
            <a:cs typeface="Arial" panose="020B0604020202020204" pitchFamily="34" charset="0"/>
          </a:endParaRPr>
        </a:p>
      </dsp:txBody>
      <dsp:txXfrm>
        <a:off x="0" y="5621541"/>
        <a:ext cx="5419725" cy="2416837"/>
      </dsp:txXfrm>
    </dsp:sp>
    <dsp:sp modelId="{526873C1-804F-43FB-AF58-C96976DC60E5}">
      <dsp:nvSpPr>
        <dsp:cNvPr id="0" name=""/>
        <dsp:cNvSpPr/>
      </dsp:nvSpPr>
      <dsp:spPr>
        <a:xfrm>
          <a:off x="270986" y="5533067"/>
          <a:ext cx="3793807" cy="176947"/>
        </a:xfrm>
        <a:prstGeom prst="roundRect">
          <a:avLst/>
        </a:prstGeom>
        <a:solidFill>
          <a:srgbClr val="99CB38"/>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43397" tIns="0" rIns="143397" bIns="0" numCol="1" spcCol="1270" anchor="ctr" anchorCtr="0">
          <a:noAutofit/>
        </a:bodyPr>
        <a:lstStyle/>
        <a:p>
          <a:pPr marL="0" lvl="0" indent="0" algn="l" defTabSz="533400">
            <a:lnSpc>
              <a:spcPct val="90000"/>
            </a:lnSpc>
            <a:spcBef>
              <a:spcPct val="0"/>
            </a:spcBef>
            <a:spcAft>
              <a:spcPct val="35000"/>
            </a:spcAft>
            <a:buNone/>
          </a:pPr>
          <a:r>
            <a:rPr lang="en-GB" sz="1200" b="1" kern="1200"/>
            <a:t>Final admission agreement</a:t>
          </a:r>
          <a:endParaRPr lang="en-GB" sz="1200" b="1" kern="1200">
            <a:latin typeface="+mn-lt"/>
            <a:ea typeface="+mn-ea"/>
            <a:cs typeface="Arial" panose="020B0604020202020204" pitchFamily="34" charset="0"/>
          </a:endParaRPr>
        </a:p>
      </dsp:txBody>
      <dsp:txXfrm>
        <a:off x="279624" y="5541705"/>
        <a:ext cx="3776531" cy="159671"/>
      </dsp:txXfrm>
    </dsp:sp>
  </dsp:spTree>
</dsp:drawing>
</file>

<file path=word/diagrams/layout1.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2">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C3FCF0-4208-47CD-BAD9-2F3D232E0F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15</Pages>
  <Words>4991</Words>
  <Characters>28451</Characters>
  <Application>Microsoft Office Word</Application>
  <DocSecurity>4</DocSecurity>
  <Lines>237</Lines>
  <Paragraphs>66</Paragraphs>
  <ScaleCrop>false</ScaleCrop>
  <HeadingPairs>
    <vt:vector size="2" baseType="variant">
      <vt:variant>
        <vt:lpstr>Title</vt:lpstr>
      </vt:variant>
      <vt:variant>
        <vt:i4>1</vt:i4>
      </vt:variant>
    </vt:vector>
  </HeadingPairs>
  <TitlesOfParts>
    <vt:vector size="1" baseType="lpstr">
      <vt:lpstr/>
    </vt:vector>
  </TitlesOfParts>
  <Company>NYCC</Company>
  <LinksUpToDate>false</LinksUpToDate>
  <CharactersWithSpaces>33376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 Wade</dc:creator>
  <cp:lastModifiedBy>Ashley Scutt</cp:lastModifiedBy>
  <cp:revision>2</cp:revision>
  <dcterms:created xsi:type="dcterms:W3CDTF">2026-10-07T09:40:00Z</dcterms:created>
  <dcterms:modified xsi:type="dcterms:W3CDTF">2026-10-07T09:40:00Z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hDocRef">
    <vt:lpwstr>wh19232586v1</vt:lpwstr>
  </property>
  <property fmtid="{D5CDD505-2E9C-101B-9397-08002B2CF9AE}" pid="3" name="WS_TRACKING_ID">
    <vt:lpwstr>2d8f4ed7-8d6d-4a0b-afdd-3fd719dd496a</vt:lpwstr>
  </property>
  <property fmtid="{D5CDD505-2E9C-101B-9397-08002B2CF9AE}" pid="4" name="MSIP_Label_13f27b87-3675-4fb5-85ad-fce3efd3a6b0_Enabled">
    <vt:lpwstr>true</vt:lpwstr>
  </property>
  <property fmtid="{D5CDD505-2E9C-101B-9397-08002B2CF9AE}" pid="5" name="MSIP_Label_13f27b87-3675-4fb5-85ad-fce3efd3a6b0_SetDate">
    <vt:lpwstr>2021-02-08T14:33:29Z</vt:lpwstr>
  </property>
  <property fmtid="{D5CDD505-2E9C-101B-9397-08002B2CF9AE}" pid="6" name="MSIP_Label_13f27b87-3675-4fb5-85ad-fce3efd3a6b0_Method">
    <vt:lpwstr>Standard</vt:lpwstr>
  </property>
  <property fmtid="{D5CDD505-2E9C-101B-9397-08002B2CF9AE}" pid="7" name="MSIP_Label_13f27b87-3675-4fb5-85ad-fce3efd3a6b0_Name">
    <vt:lpwstr>OFFICIAL - SENSITIVE</vt:lpwstr>
  </property>
  <property fmtid="{D5CDD505-2E9C-101B-9397-08002B2CF9AE}" pid="8" name="MSIP_Label_13f27b87-3675-4fb5-85ad-fce3efd3a6b0_SiteId">
    <vt:lpwstr>ad3d9c73-9830-44a1-b487-e1055441c70e</vt:lpwstr>
  </property>
  <property fmtid="{D5CDD505-2E9C-101B-9397-08002B2CF9AE}" pid="9" name="MSIP_Label_13f27b87-3675-4fb5-85ad-fce3efd3a6b0_ActionId">
    <vt:lpwstr>e93d7a9a-b325-4055-bf49-000011d1abf0</vt:lpwstr>
  </property>
  <property fmtid="{D5CDD505-2E9C-101B-9397-08002B2CF9AE}" pid="10" name="MSIP_Label_13f27b87-3675-4fb5-85ad-fce3efd3a6b0_ContentBits">
    <vt:lpwstr>2</vt:lpwstr>
  </property>
</Properties>
</file>