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08B2E4" w14:textId="23CF34AC" w:rsidR="00616FC6" w:rsidRPr="00616FC6" w:rsidRDefault="00C2744D" w:rsidP="00EF7CC3">
      <w:pPr>
        <w:pStyle w:val="NormalWeb"/>
        <w:spacing w:before="192" w:beforeAutospacing="0" w:after="0" w:afterAutospacing="0"/>
        <w:ind w:left="-426"/>
        <w:textAlignment w:val="baseline"/>
        <w:rPr>
          <w:rFonts w:ascii="Calibri" w:hAnsi="Calibri" w:cs="Calibri"/>
          <w:b/>
          <w:bCs/>
          <w:color w:val="40A927"/>
          <w:kern w:val="24"/>
          <w:sz w:val="72"/>
          <w:szCs w:val="80"/>
        </w:rPr>
      </w:pPr>
      <w:r>
        <w:rPr>
          <w:noProof/>
        </w:rPr>
        <w:drawing>
          <wp:anchor distT="0" distB="0" distL="114300" distR="114300" simplePos="0" relativeHeight="251658752" behindDoc="1" locked="0" layoutInCell="1" allowOverlap="1" wp14:anchorId="6345BF9A" wp14:editId="52265672">
            <wp:simplePos x="0" y="0"/>
            <wp:positionH relativeFrom="column">
              <wp:posOffset>-354330</wp:posOffset>
            </wp:positionH>
            <wp:positionV relativeFrom="paragraph">
              <wp:posOffset>839470</wp:posOffset>
            </wp:positionV>
            <wp:extent cx="6911975" cy="1835785"/>
            <wp:effectExtent l="0" t="0" r="0" b="0"/>
            <wp:wrapTight wrapText="bothSides">
              <wp:wrapPolygon edited="0">
                <wp:start x="0" y="0"/>
                <wp:lineTo x="0" y="21518"/>
                <wp:lineTo x="21550" y="21518"/>
                <wp:lineTo x="21550" y="0"/>
                <wp:lineTo x="0" y="0"/>
              </wp:wrapPolygon>
            </wp:wrapTight>
            <wp:docPr id="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6911975" cy="18357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C3B976" w14:textId="77777777" w:rsidR="00452D7E" w:rsidRPr="00452D7E" w:rsidRDefault="00452D7E" w:rsidP="00452D7E">
      <w:pPr>
        <w:pStyle w:val="NormalWeb"/>
        <w:spacing w:before="192" w:beforeAutospacing="0" w:after="0" w:afterAutospacing="0"/>
        <w:ind w:left="-426"/>
        <w:textAlignment w:val="baseline"/>
        <w:rPr>
          <w:rFonts w:ascii="Calibri" w:hAnsi="Calibri" w:cs="Calibri"/>
          <w:sz w:val="22"/>
          <w:szCs w:val="22"/>
        </w:rPr>
      </w:pPr>
    </w:p>
    <w:p w14:paraId="1CAE952C" w14:textId="77777777" w:rsidR="00557269" w:rsidRPr="00616FC6" w:rsidRDefault="00557269" w:rsidP="00C9456A">
      <w:pPr>
        <w:ind w:left="-1800"/>
        <w:rPr>
          <w:rFonts w:ascii="Calibri" w:hAnsi="Calibri" w:cs="Calibri"/>
          <w:sz w:val="22"/>
          <w:szCs w:val="22"/>
        </w:rPr>
      </w:pPr>
    </w:p>
    <w:p w14:paraId="709D8063" w14:textId="77777777" w:rsidR="00557269" w:rsidRPr="00616FC6" w:rsidRDefault="00557269" w:rsidP="00C9456A">
      <w:pPr>
        <w:ind w:left="-1800"/>
        <w:rPr>
          <w:rFonts w:ascii="Calibri" w:hAnsi="Calibri" w:cs="Calibri"/>
          <w:sz w:val="22"/>
          <w:szCs w:val="22"/>
        </w:rPr>
      </w:pPr>
    </w:p>
    <w:p w14:paraId="65535A23" w14:textId="77777777" w:rsidR="00557269" w:rsidRPr="00616FC6" w:rsidRDefault="00557269" w:rsidP="00C9456A">
      <w:pPr>
        <w:ind w:left="-1800"/>
        <w:rPr>
          <w:rFonts w:ascii="Calibri" w:hAnsi="Calibri" w:cs="Calibri"/>
          <w:sz w:val="22"/>
          <w:szCs w:val="22"/>
        </w:rPr>
      </w:pPr>
    </w:p>
    <w:p w14:paraId="49B5DA70" w14:textId="77777777" w:rsidR="00EC6445" w:rsidRDefault="00557269" w:rsidP="00925F66">
      <w:pPr>
        <w:ind w:left="1080" w:right="-485"/>
        <w:rPr>
          <w:rFonts w:ascii="Calibri" w:hAnsi="Calibri" w:cs="Calibri"/>
          <w:sz w:val="22"/>
          <w:szCs w:val="22"/>
        </w:rPr>
      </w:pPr>
      <w:r w:rsidRPr="00616FC6">
        <w:rPr>
          <w:rFonts w:ascii="Calibri" w:hAnsi="Calibri" w:cs="Calibri"/>
          <w:sz w:val="22"/>
          <w:szCs w:val="22"/>
        </w:rPr>
        <w:t xml:space="preserve">   </w:t>
      </w:r>
    </w:p>
    <w:p w14:paraId="6089DFD7" w14:textId="77777777" w:rsidR="00EC6445" w:rsidRPr="00616FC6" w:rsidRDefault="00EC6445" w:rsidP="00925F66">
      <w:pPr>
        <w:ind w:left="1080" w:right="-485"/>
        <w:rPr>
          <w:rFonts w:ascii="Calibri" w:hAnsi="Calibri" w:cs="Calibri"/>
          <w:sz w:val="22"/>
          <w:szCs w:val="22"/>
        </w:rPr>
      </w:pPr>
    </w:p>
    <w:p w14:paraId="245D1D30" w14:textId="3273C198" w:rsidR="00557269" w:rsidRPr="00616FC6" w:rsidRDefault="00C2744D" w:rsidP="00C9456A">
      <w:pPr>
        <w:ind w:left="1080" w:right="-485"/>
        <w:rPr>
          <w:rFonts w:ascii="Calibri" w:hAnsi="Calibri" w:cs="Calibri"/>
          <w:sz w:val="22"/>
          <w:szCs w:val="22"/>
        </w:rPr>
      </w:pPr>
      <w:r w:rsidRPr="00616FC6">
        <w:rPr>
          <w:rFonts w:ascii="Calibri" w:hAnsi="Calibri" w:cs="Calibri"/>
          <w:noProof/>
          <w:sz w:val="22"/>
          <w:szCs w:val="22"/>
          <w:lang w:eastAsia="en-GB"/>
        </w:rPr>
        <mc:AlternateContent>
          <mc:Choice Requires="wps">
            <w:drawing>
              <wp:anchor distT="0" distB="0" distL="114300" distR="114300" simplePos="0" relativeHeight="251656704" behindDoc="0" locked="0" layoutInCell="1" allowOverlap="1" wp14:anchorId="05D455F5" wp14:editId="2240FE98">
                <wp:simplePos x="0" y="0"/>
                <wp:positionH relativeFrom="margin">
                  <wp:align>center</wp:align>
                </wp:positionH>
                <wp:positionV relativeFrom="paragraph">
                  <wp:posOffset>147320</wp:posOffset>
                </wp:positionV>
                <wp:extent cx="6398260" cy="1511300"/>
                <wp:effectExtent l="0" t="3810" r="3175" b="0"/>
                <wp:wrapTight wrapText="bothSides">
                  <wp:wrapPolygon edited="0">
                    <wp:start x="-225" y="0"/>
                    <wp:lineTo x="-225" y="21600"/>
                    <wp:lineTo x="21825" y="21600"/>
                    <wp:lineTo x="21825" y="0"/>
                    <wp:lineTo x="-225" y="0"/>
                  </wp:wrapPolygon>
                </wp:wrapTight>
                <wp:docPr id="43833741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8260" cy="1511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34681FC" w14:textId="77777777" w:rsidR="00CA43CD" w:rsidRPr="00616FC6" w:rsidRDefault="00CA43CD" w:rsidP="00557269">
                            <w:pPr>
                              <w:jc w:val="center"/>
                              <w:rPr>
                                <w:rFonts w:ascii="Calibri" w:hAnsi="Calibri" w:cs="Calibri"/>
                                <w:b/>
                                <w:sz w:val="60"/>
                                <w:szCs w:val="60"/>
                              </w:rPr>
                            </w:pPr>
                            <w:r w:rsidRPr="00616FC6">
                              <w:rPr>
                                <w:rFonts w:ascii="Calibri" w:hAnsi="Calibri" w:cs="Calibri"/>
                                <w:b/>
                                <w:sz w:val="60"/>
                                <w:szCs w:val="60"/>
                              </w:rPr>
                              <w:t>Pensions Administration Strategy</w:t>
                            </w:r>
                          </w:p>
                          <w:p w14:paraId="32F572F8" w14:textId="77777777" w:rsidR="00CA43CD" w:rsidRPr="00616FC6" w:rsidRDefault="00CA43CD" w:rsidP="00557269">
                            <w:pPr>
                              <w:jc w:val="center"/>
                              <w:rPr>
                                <w:rFonts w:ascii="Calibri" w:hAnsi="Calibri" w:cs="Calibri"/>
                                <w:b/>
                                <w:sz w:val="60"/>
                                <w:szCs w:val="60"/>
                              </w:rPr>
                            </w:pPr>
                          </w:p>
                          <w:p w14:paraId="0D486672" w14:textId="77777777" w:rsidR="00CA43CD" w:rsidRPr="00616FC6" w:rsidRDefault="0086217F" w:rsidP="00557269">
                            <w:pPr>
                              <w:jc w:val="center"/>
                              <w:rPr>
                                <w:rFonts w:ascii="Calibri" w:hAnsi="Calibri" w:cs="Calibri"/>
                                <w:sz w:val="60"/>
                                <w:szCs w:val="60"/>
                              </w:rPr>
                            </w:pPr>
                            <w:r>
                              <w:rPr>
                                <w:rFonts w:ascii="Calibri" w:hAnsi="Calibri" w:cs="Calibri"/>
                                <w:b/>
                                <w:sz w:val="60"/>
                                <w:szCs w:val="60"/>
                              </w:rPr>
                              <w:t xml:space="preserve">April </w:t>
                            </w:r>
                            <w:r w:rsidR="00692F5D">
                              <w:rPr>
                                <w:rFonts w:ascii="Calibri" w:hAnsi="Calibri" w:cs="Calibri"/>
                                <w:b/>
                                <w:sz w:val="60"/>
                                <w:szCs w:val="60"/>
                              </w:rPr>
                              <w:t>202</w:t>
                            </w:r>
                            <w:ins w:id="0" w:author="Jo Foster-Wade" w:date="2026-01-21T09:47:00Z">
                              <w:r w:rsidR="00D01C2E">
                                <w:rPr>
                                  <w:rFonts w:ascii="Calibri" w:hAnsi="Calibri" w:cs="Calibri"/>
                                  <w:b/>
                                  <w:sz w:val="60"/>
                                  <w:szCs w:val="60"/>
                                </w:rPr>
                                <w:t>6</w:t>
                              </w:r>
                            </w:ins>
                            <w:del w:id="1" w:author="Jo Foster-Wade" w:date="2026-01-21T09:47:00Z">
                              <w:r w:rsidR="0022319E" w:rsidDel="00D01C2E">
                                <w:rPr>
                                  <w:rFonts w:ascii="Calibri" w:hAnsi="Calibri" w:cs="Calibri"/>
                                  <w:b/>
                                  <w:sz w:val="60"/>
                                  <w:szCs w:val="60"/>
                                </w:rPr>
                                <w:delText>5</w:delText>
                              </w:r>
                            </w:del>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D455F5" id="_x0000_t202" coordsize="21600,21600" o:spt="202" path="m,l,21600r21600,l21600,xe">
                <v:stroke joinstyle="miter"/>
                <v:path gradientshapeok="t" o:connecttype="rect"/>
              </v:shapetype>
              <v:shape id="Text Box 8" o:spid="_x0000_s1026" type="#_x0000_t202" style="position:absolute;left:0;text-align:left;margin-left:0;margin-top:11.6pt;width:503.8pt;height:119pt;z-index:2516567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" stroked="f">
                <v:textbox>
                  <w:txbxContent>
                    <w:p w14:paraId="334681FC" w14:textId="77777777" w:rsidR="00CA43CD" w:rsidRPr="00616FC6" w:rsidRDefault="00CA43CD" w:rsidP="00557269">
                      <w:pPr>
                        <w:jc w:val="center"/>
                        <w:rPr>
                          <w:rFonts w:ascii="Calibri" w:hAnsi="Calibri" w:cs="Calibri"/>
                          <w:b/>
                          <w:sz w:val="60"/>
                          <w:szCs w:val="60"/>
                        </w:rPr>
                      </w:pPr>
                      <w:r w:rsidRPr="00616FC6">
                        <w:rPr>
                          <w:rFonts w:ascii="Calibri" w:hAnsi="Calibri" w:cs="Calibri"/>
                          <w:b/>
                          <w:sz w:val="60"/>
                          <w:szCs w:val="60"/>
                        </w:rPr>
                        <w:t>Pensions Administration Strategy</w:t>
                      </w:r>
                    </w:p>
                    <w:p w14:paraId="32F572F8" w14:textId="77777777" w:rsidR="00CA43CD" w:rsidRPr="00616FC6" w:rsidRDefault="00CA43CD" w:rsidP="00557269">
                      <w:pPr>
                        <w:jc w:val="center"/>
                        <w:rPr>
                          <w:rFonts w:ascii="Calibri" w:hAnsi="Calibri" w:cs="Calibri"/>
                          <w:b/>
                          <w:sz w:val="60"/>
                          <w:szCs w:val="60"/>
                        </w:rPr>
                      </w:pPr>
                    </w:p>
                    <w:p w14:paraId="0D486672" w14:textId="77777777" w:rsidR="00CA43CD" w:rsidRPr="00616FC6" w:rsidRDefault="0086217F" w:rsidP="00557269">
                      <w:pPr>
                        <w:jc w:val="center"/>
                        <w:rPr>
                          <w:rFonts w:ascii="Calibri" w:hAnsi="Calibri" w:cs="Calibri"/>
                          <w:sz w:val="60"/>
                          <w:szCs w:val="60"/>
                        </w:rPr>
                      </w:pPr>
                      <w:r>
                        <w:rPr>
                          <w:rFonts w:ascii="Calibri" w:hAnsi="Calibri" w:cs="Calibri"/>
                          <w:b/>
                          <w:sz w:val="60"/>
                          <w:szCs w:val="60"/>
                        </w:rPr>
                        <w:t xml:space="preserve">April </w:t>
                      </w:r>
                      <w:r w:rsidR="00692F5D">
                        <w:rPr>
                          <w:rFonts w:ascii="Calibri" w:hAnsi="Calibri" w:cs="Calibri"/>
                          <w:b/>
                          <w:sz w:val="60"/>
                          <w:szCs w:val="60"/>
                        </w:rPr>
                        <w:t>202</w:t>
                      </w:r>
                      <w:ins w:id="2" w:author="Jo Foster-Wade" w:date="2026-01-21T09:47:00Z">
                        <w:r w:rsidR="00D01C2E">
                          <w:rPr>
                            <w:rFonts w:ascii="Calibri" w:hAnsi="Calibri" w:cs="Calibri"/>
                            <w:b/>
                            <w:sz w:val="60"/>
                            <w:szCs w:val="60"/>
                          </w:rPr>
                          <w:t>6</w:t>
                        </w:r>
                      </w:ins>
                      <w:del w:id="3" w:author="Jo Foster-Wade" w:date="2026-01-21T09:47:00Z">
                        <w:r w:rsidR="0022319E" w:rsidDel="00D01C2E">
                          <w:rPr>
                            <w:rFonts w:ascii="Calibri" w:hAnsi="Calibri" w:cs="Calibri"/>
                            <w:b/>
                            <w:sz w:val="60"/>
                            <w:szCs w:val="60"/>
                          </w:rPr>
                          <w:delText>5</w:delText>
                        </w:r>
                      </w:del>
                    </w:p>
                  </w:txbxContent>
                </v:textbox>
                <w10:wrap type="tight" anchorx="margin"/>
              </v:shape>
            </w:pict>
          </mc:Fallback>
        </mc:AlternateContent>
      </w:r>
    </w:p>
    <w:p w14:paraId="23358B5D" w14:textId="77777777" w:rsidR="00557269" w:rsidRPr="00616FC6" w:rsidRDefault="00557269" w:rsidP="00C9456A">
      <w:pPr>
        <w:ind w:left="1080" w:right="-485"/>
        <w:rPr>
          <w:rFonts w:ascii="Calibri" w:hAnsi="Calibri" w:cs="Calibri"/>
          <w:sz w:val="22"/>
          <w:szCs w:val="22"/>
        </w:rPr>
      </w:pPr>
    </w:p>
    <w:p w14:paraId="583028DA" w14:textId="77777777" w:rsidR="00557269" w:rsidRPr="00616FC6" w:rsidRDefault="00557269" w:rsidP="00C9456A">
      <w:pPr>
        <w:ind w:left="1080" w:right="-485"/>
        <w:rPr>
          <w:rFonts w:ascii="Calibri" w:hAnsi="Calibri" w:cs="Calibri"/>
          <w:sz w:val="22"/>
          <w:szCs w:val="22"/>
        </w:rPr>
      </w:pPr>
    </w:p>
    <w:p w14:paraId="4A9C2AA1" w14:textId="77777777" w:rsidR="00BC7930" w:rsidRPr="00616FC6" w:rsidRDefault="00BC7930" w:rsidP="00C9456A">
      <w:pPr>
        <w:rPr>
          <w:rFonts w:ascii="Calibri" w:hAnsi="Calibri" w:cs="Calibri"/>
          <w:sz w:val="22"/>
          <w:szCs w:val="22"/>
        </w:rPr>
      </w:pPr>
    </w:p>
    <w:p w14:paraId="641C50DB" w14:textId="77777777" w:rsidR="00BC7930" w:rsidRPr="00616FC6" w:rsidRDefault="00BC7930" w:rsidP="00C9456A">
      <w:pPr>
        <w:rPr>
          <w:rFonts w:ascii="Calibri" w:hAnsi="Calibri" w:cs="Calibri"/>
          <w:sz w:val="22"/>
          <w:szCs w:val="22"/>
        </w:rPr>
      </w:pPr>
    </w:p>
    <w:p w14:paraId="2D56D0C1" w14:textId="77777777" w:rsidR="00BC7930" w:rsidRPr="00616FC6" w:rsidRDefault="00BC7930" w:rsidP="00C9456A">
      <w:pPr>
        <w:rPr>
          <w:rFonts w:ascii="Calibri" w:hAnsi="Calibri" w:cs="Calibri"/>
          <w:sz w:val="22"/>
          <w:szCs w:val="22"/>
        </w:rPr>
      </w:pPr>
    </w:p>
    <w:p w14:paraId="769344DE" w14:textId="77777777" w:rsidR="00BC7930" w:rsidRPr="00616FC6" w:rsidRDefault="00BC7930" w:rsidP="00C9456A">
      <w:pPr>
        <w:rPr>
          <w:rFonts w:ascii="Calibri" w:hAnsi="Calibri" w:cs="Calibri"/>
          <w:sz w:val="22"/>
          <w:szCs w:val="22"/>
        </w:rPr>
      </w:pPr>
    </w:p>
    <w:p w14:paraId="0AC5E0CD" w14:textId="19371249" w:rsidR="00BC7930" w:rsidRPr="00616FC6" w:rsidRDefault="00C2744D" w:rsidP="00E36430">
      <w:pPr>
        <w:jc w:val="center"/>
        <w:rPr>
          <w:rFonts w:ascii="Calibri" w:hAnsi="Calibri" w:cs="Calibri"/>
          <w:sz w:val="22"/>
          <w:szCs w:val="22"/>
        </w:rPr>
      </w:pPr>
      <w:r>
        <w:rPr>
          <w:noProof/>
        </w:rPr>
        <w:drawing>
          <wp:inline distT="0" distB="0" distL="0" distR="0" wp14:anchorId="3DF257C5" wp14:editId="112A276C">
            <wp:extent cx="5343525" cy="11906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43525" cy="1190625"/>
                    </a:xfrm>
                    <a:prstGeom prst="rect">
                      <a:avLst/>
                    </a:prstGeom>
                    <a:noFill/>
                    <a:ln>
                      <a:noFill/>
                    </a:ln>
                  </pic:spPr>
                </pic:pic>
              </a:graphicData>
            </a:graphic>
          </wp:inline>
        </w:drawing>
      </w:r>
    </w:p>
    <w:p w14:paraId="644DDE87" w14:textId="77777777" w:rsidR="00BC7930" w:rsidRPr="00616FC6" w:rsidRDefault="00BC7930" w:rsidP="00C9456A">
      <w:pPr>
        <w:rPr>
          <w:rFonts w:ascii="Calibri" w:hAnsi="Calibri" w:cs="Calibri"/>
          <w:sz w:val="22"/>
          <w:szCs w:val="22"/>
        </w:rPr>
      </w:pPr>
    </w:p>
    <w:p w14:paraId="1A5EDAE1" w14:textId="77777777" w:rsidR="00BC7930" w:rsidRPr="00616FC6" w:rsidRDefault="00BC7930" w:rsidP="00C9456A">
      <w:pPr>
        <w:rPr>
          <w:rFonts w:ascii="Calibri" w:hAnsi="Calibri" w:cs="Calibri"/>
          <w:sz w:val="22"/>
          <w:szCs w:val="22"/>
        </w:rPr>
      </w:pPr>
    </w:p>
    <w:p w14:paraId="43FFAA8D" w14:textId="77777777" w:rsidR="00BC7930" w:rsidRPr="00616FC6" w:rsidRDefault="00BC7930" w:rsidP="00C9456A">
      <w:pPr>
        <w:rPr>
          <w:rFonts w:ascii="Calibri" w:hAnsi="Calibri" w:cs="Calibri"/>
          <w:sz w:val="22"/>
          <w:szCs w:val="22"/>
        </w:rPr>
      </w:pPr>
    </w:p>
    <w:p w14:paraId="423EC1A2" w14:textId="77777777" w:rsidR="00BC7930" w:rsidRPr="00616FC6" w:rsidRDefault="00BC7930" w:rsidP="00C9456A">
      <w:pPr>
        <w:rPr>
          <w:rFonts w:ascii="Calibri" w:hAnsi="Calibri" w:cs="Calibri"/>
          <w:sz w:val="22"/>
          <w:szCs w:val="22"/>
        </w:rPr>
      </w:pPr>
    </w:p>
    <w:p w14:paraId="7C973898" w14:textId="77777777" w:rsidR="00B165E2" w:rsidRPr="00616FC6" w:rsidRDefault="00B165E2" w:rsidP="00C9456A">
      <w:pPr>
        <w:pStyle w:val="Heading2"/>
        <w:jc w:val="left"/>
        <w:rPr>
          <w:rFonts w:ascii="Calibri" w:hAnsi="Calibri" w:cs="Calibri"/>
          <w:sz w:val="22"/>
          <w:szCs w:val="22"/>
        </w:rPr>
      </w:pPr>
    </w:p>
    <w:p w14:paraId="506309C4" w14:textId="480413B9" w:rsidR="00A9177D" w:rsidRPr="00616FC6" w:rsidRDefault="00C2744D" w:rsidP="00C9456A">
      <w:pPr>
        <w:pStyle w:val="BodyText"/>
        <w:tabs>
          <w:tab w:val="left" w:pos="3570"/>
        </w:tabs>
        <w:rPr>
          <w:rFonts w:ascii="Calibri" w:hAnsi="Calibri" w:cs="Calibri"/>
          <w:b/>
          <w:sz w:val="22"/>
          <w:szCs w:val="22"/>
        </w:rPr>
      </w:pPr>
      <w:r w:rsidRPr="00616FC6">
        <w:rPr>
          <w:rFonts w:ascii="Calibri" w:hAnsi="Calibri" w:cs="Calibri"/>
          <w:noProof/>
          <w:sz w:val="22"/>
          <w:szCs w:val="22"/>
        </w:rPr>
        <mc:AlternateContent>
          <mc:Choice Requires="wps">
            <w:drawing>
              <wp:anchor distT="0" distB="0" distL="114300" distR="114300" simplePos="0" relativeHeight="251657728" behindDoc="0" locked="0" layoutInCell="1" allowOverlap="1" wp14:anchorId="151DEA26" wp14:editId="12E3CB89">
                <wp:simplePos x="0" y="0"/>
                <wp:positionH relativeFrom="column">
                  <wp:posOffset>16510</wp:posOffset>
                </wp:positionH>
                <wp:positionV relativeFrom="paragraph">
                  <wp:posOffset>32385</wp:posOffset>
                </wp:positionV>
                <wp:extent cx="6101080" cy="695325"/>
                <wp:effectExtent l="0" t="635" r="0" b="0"/>
                <wp:wrapNone/>
                <wp:docPr id="1797734410"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01080" cy="695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9ABF375" w14:textId="77777777" w:rsidR="00CA43CD" w:rsidRPr="003E06F6" w:rsidRDefault="00CA43CD" w:rsidP="00BC7930">
                            <w:pPr>
                              <w:jc w:val="center"/>
                              <w:rPr>
                                <w:rFonts w:ascii="Calibri" w:hAnsi="Calibri" w:cs="Calibri"/>
                                <w:b/>
                                <w:sz w:val="22"/>
                                <w:szCs w:val="22"/>
                              </w:rPr>
                            </w:pPr>
                            <w:r w:rsidRPr="003E06F6">
                              <w:rPr>
                                <w:rFonts w:ascii="Calibri" w:hAnsi="Calibri" w:cs="Calibri"/>
                                <w:b/>
                                <w:sz w:val="22"/>
                                <w:szCs w:val="22"/>
                              </w:rPr>
                              <w:t>If you require this information in an alternative language or another format such as</w:t>
                            </w:r>
                            <w:r w:rsidRPr="003E06F6">
                              <w:rPr>
                                <w:rFonts w:ascii="Calibri" w:hAnsi="Calibri" w:cs="Calibri"/>
                                <w:b/>
                                <w:i/>
                                <w:sz w:val="22"/>
                                <w:szCs w:val="22"/>
                              </w:rPr>
                              <w:t xml:space="preserve"> </w:t>
                            </w:r>
                            <w:r w:rsidRPr="003E06F6">
                              <w:rPr>
                                <w:rFonts w:ascii="Calibri" w:hAnsi="Calibri" w:cs="Calibri"/>
                                <w:b/>
                                <w:sz w:val="22"/>
                                <w:szCs w:val="22"/>
                              </w:rPr>
                              <w:t>large type, audio cassette or Braille, please contact the Pensions Help &amp; Information Line on 01609 536335</w:t>
                            </w:r>
                          </w:p>
                          <w:p w14:paraId="34A7C4FE" w14:textId="77777777" w:rsidR="00CA43CD" w:rsidRPr="003E06F6" w:rsidRDefault="00CA43CD">
                            <w:pPr>
                              <w:rPr>
                                <w:rFonts w:ascii="Calibri" w:hAnsi="Calibri" w:cs="Calibri"/>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1DEA26" id="Rectangle 35" o:spid="_x0000_s1027" style="position:absolute;margin-left:1.3pt;margin-top:2.55pt;width:480.4pt;height:54.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" stroked="f">
                <v:textbox>
                  <w:txbxContent>
                    <w:p w14:paraId="59ABF375" w14:textId="77777777" w:rsidR="00CA43CD" w:rsidRPr="003E06F6" w:rsidRDefault="00CA43CD" w:rsidP="00BC7930">
                      <w:pPr>
                        <w:jc w:val="center"/>
                        <w:rPr>
                          <w:rFonts w:ascii="Calibri" w:hAnsi="Calibri" w:cs="Calibri"/>
                          <w:b/>
                          <w:sz w:val="22"/>
                          <w:szCs w:val="22"/>
                        </w:rPr>
                      </w:pPr>
                      <w:r w:rsidRPr="003E06F6">
                        <w:rPr>
                          <w:rFonts w:ascii="Calibri" w:hAnsi="Calibri" w:cs="Calibri"/>
                          <w:b/>
                          <w:sz w:val="22"/>
                          <w:szCs w:val="22"/>
                        </w:rPr>
                        <w:t>If you require this information in an alternative language or another format such as</w:t>
                      </w:r>
                      <w:r w:rsidRPr="003E06F6">
                        <w:rPr>
                          <w:rFonts w:ascii="Calibri" w:hAnsi="Calibri" w:cs="Calibri"/>
                          <w:b/>
                          <w:i/>
                          <w:sz w:val="22"/>
                          <w:szCs w:val="22"/>
                        </w:rPr>
                        <w:t xml:space="preserve"> </w:t>
                      </w:r>
                      <w:r w:rsidRPr="003E06F6">
                        <w:rPr>
                          <w:rFonts w:ascii="Calibri" w:hAnsi="Calibri" w:cs="Calibri"/>
                          <w:b/>
                          <w:sz w:val="22"/>
                          <w:szCs w:val="22"/>
                        </w:rPr>
                        <w:t>large type, audio cassette or Braille, please contact the Pensions Help &amp; Information Line on 01609 536335</w:t>
                      </w:r>
                    </w:p>
                    <w:p w14:paraId="34A7C4FE" w14:textId="77777777" w:rsidR="00CA43CD" w:rsidRPr="003E06F6" w:rsidRDefault="00CA43CD">
                      <w:pPr>
                        <w:rPr>
                          <w:rFonts w:ascii="Calibri" w:hAnsi="Calibri" w:cs="Calibri"/>
                          <w:sz w:val="22"/>
                          <w:szCs w:val="22"/>
                        </w:rPr>
                      </w:pPr>
                    </w:p>
                  </w:txbxContent>
                </v:textbox>
              </v:rect>
            </w:pict>
          </mc:Fallback>
        </mc:AlternateContent>
      </w:r>
    </w:p>
    <w:p w14:paraId="027A896F" w14:textId="77777777" w:rsidR="00A9177D" w:rsidRPr="00616FC6" w:rsidRDefault="00A9177D" w:rsidP="00C9456A">
      <w:pPr>
        <w:pStyle w:val="BodyText"/>
        <w:tabs>
          <w:tab w:val="left" w:pos="3570"/>
        </w:tabs>
        <w:rPr>
          <w:rFonts w:ascii="Calibri" w:hAnsi="Calibri" w:cs="Calibri"/>
          <w:b/>
          <w:sz w:val="22"/>
          <w:szCs w:val="22"/>
        </w:rPr>
      </w:pPr>
    </w:p>
    <w:p w14:paraId="31F72A03" w14:textId="77777777" w:rsidR="00A9177D" w:rsidRPr="00616FC6" w:rsidRDefault="00A9177D" w:rsidP="00C9456A">
      <w:pPr>
        <w:pStyle w:val="BodyText"/>
        <w:tabs>
          <w:tab w:val="left" w:pos="3570"/>
        </w:tabs>
        <w:rPr>
          <w:rFonts w:ascii="Calibri" w:hAnsi="Calibri" w:cs="Calibri"/>
          <w:b/>
          <w:sz w:val="22"/>
          <w:szCs w:val="22"/>
        </w:rPr>
      </w:pPr>
    </w:p>
    <w:p w14:paraId="721381E4" w14:textId="77777777" w:rsidR="00A9177D" w:rsidRPr="00616FC6" w:rsidRDefault="00A9177D" w:rsidP="00C9456A">
      <w:pPr>
        <w:pStyle w:val="BodyText"/>
        <w:tabs>
          <w:tab w:val="left" w:pos="3570"/>
        </w:tabs>
        <w:rPr>
          <w:rFonts w:ascii="Calibri" w:hAnsi="Calibri" w:cs="Calibri"/>
          <w:b/>
          <w:sz w:val="22"/>
          <w:szCs w:val="22"/>
        </w:rPr>
      </w:pPr>
    </w:p>
    <w:p w14:paraId="716AFFA3" w14:textId="77777777" w:rsidR="00A9177D" w:rsidRPr="00616FC6" w:rsidRDefault="00A9177D" w:rsidP="00C9456A">
      <w:pPr>
        <w:pStyle w:val="BodyText"/>
        <w:tabs>
          <w:tab w:val="left" w:pos="3570"/>
        </w:tabs>
        <w:rPr>
          <w:rFonts w:ascii="Calibri" w:hAnsi="Calibri" w:cs="Calibri"/>
          <w:b/>
          <w:sz w:val="22"/>
          <w:szCs w:val="22"/>
        </w:rPr>
      </w:pPr>
    </w:p>
    <w:p w14:paraId="30DDFB24" w14:textId="77777777" w:rsidR="00A9177D" w:rsidRPr="00616FC6" w:rsidRDefault="00A9177D" w:rsidP="00C9456A">
      <w:pPr>
        <w:pStyle w:val="BodyText"/>
        <w:tabs>
          <w:tab w:val="left" w:pos="3570"/>
        </w:tabs>
        <w:rPr>
          <w:rFonts w:ascii="Calibri" w:hAnsi="Calibri" w:cs="Calibri"/>
          <w:b/>
          <w:sz w:val="22"/>
          <w:szCs w:val="22"/>
        </w:rPr>
      </w:pPr>
    </w:p>
    <w:p w14:paraId="4EF84F59" w14:textId="77777777" w:rsidR="00A9177D" w:rsidRPr="00616FC6" w:rsidRDefault="00A9177D" w:rsidP="00C9456A">
      <w:pPr>
        <w:pStyle w:val="BodyText"/>
        <w:tabs>
          <w:tab w:val="left" w:pos="3570"/>
        </w:tabs>
        <w:rPr>
          <w:rFonts w:ascii="Calibri" w:hAnsi="Calibri" w:cs="Calibri"/>
          <w:b/>
          <w:sz w:val="22"/>
          <w:szCs w:val="22"/>
        </w:rPr>
      </w:pPr>
    </w:p>
    <w:p w14:paraId="2708D6CF" w14:textId="77777777" w:rsidR="00A9177D" w:rsidRPr="00616FC6" w:rsidRDefault="00A9177D" w:rsidP="00C9456A">
      <w:pPr>
        <w:pStyle w:val="BodyText"/>
        <w:tabs>
          <w:tab w:val="left" w:pos="3570"/>
        </w:tabs>
        <w:rPr>
          <w:rFonts w:ascii="Calibri" w:hAnsi="Calibri" w:cs="Calibri"/>
          <w:b/>
          <w:sz w:val="22"/>
          <w:szCs w:val="22"/>
        </w:rPr>
      </w:pPr>
    </w:p>
    <w:p w14:paraId="192595FF" w14:textId="77777777" w:rsidR="00A9177D" w:rsidRPr="00616FC6" w:rsidRDefault="00A9177D" w:rsidP="00EF7CC3">
      <w:pPr>
        <w:pStyle w:val="BodyText"/>
        <w:tabs>
          <w:tab w:val="left" w:pos="3570"/>
        </w:tabs>
        <w:ind w:left="-142"/>
        <w:rPr>
          <w:rFonts w:ascii="Calibri" w:hAnsi="Calibri" w:cs="Calibri"/>
          <w:b/>
          <w:sz w:val="22"/>
          <w:szCs w:val="22"/>
        </w:rPr>
      </w:pPr>
    </w:p>
    <w:p w14:paraId="51F82676" w14:textId="77777777" w:rsidR="00A9177D" w:rsidRPr="00616FC6" w:rsidRDefault="00A9177D" w:rsidP="00EF7CC3">
      <w:pPr>
        <w:pStyle w:val="BodyText"/>
        <w:tabs>
          <w:tab w:val="left" w:pos="3570"/>
        </w:tabs>
        <w:ind w:left="-142"/>
        <w:rPr>
          <w:rFonts w:ascii="Calibri" w:hAnsi="Calibri" w:cs="Calibri"/>
          <w:b/>
          <w:sz w:val="22"/>
          <w:szCs w:val="22"/>
        </w:rPr>
      </w:pPr>
    </w:p>
    <w:p w14:paraId="37E85A01" w14:textId="77777777" w:rsidR="00A9177D" w:rsidRPr="00616FC6" w:rsidRDefault="00A9177D" w:rsidP="00EF7CC3">
      <w:pPr>
        <w:pStyle w:val="BodyText"/>
        <w:tabs>
          <w:tab w:val="left" w:pos="3570"/>
        </w:tabs>
        <w:ind w:left="-142"/>
        <w:rPr>
          <w:rFonts w:ascii="Calibri" w:hAnsi="Calibri" w:cs="Calibri"/>
          <w:b/>
          <w:sz w:val="22"/>
          <w:szCs w:val="22"/>
        </w:rPr>
      </w:pPr>
    </w:p>
    <w:p w14:paraId="67D1A9BC" w14:textId="77777777" w:rsidR="005F6242" w:rsidRPr="00616FC6" w:rsidRDefault="005F6242" w:rsidP="00EF7CC3">
      <w:pPr>
        <w:pStyle w:val="BodyText"/>
        <w:tabs>
          <w:tab w:val="left" w:pos="3570"/>
        </w:tabs>
        <w:ind w:left="-142"/>
        <w:rPr>
          <w:rFonts w:ascii="Calibri" w:hAnsi="Calibri" w:cs="Calibri"/>
          <w:b/>
          <w:szCs w:val="24"/>
        </w:rPr>
      </w:pPr>
    </w:p>
    <w:p w14:paraId="7169752C" w14:textId="77777777" w:rsidR="008C4B2B" w:rsidRPr="00F013EF" w:rsidRDefault="008C4B2B">
      <w:pPr>
        <w:pStyle w:val="TOCHeading"/>
        <w:rPr>
          <w:rFonts w:ascii="Calibri" w:hAnsi="Calibri" w:cs="Calibri"/>
          <w:b/>
          <w:bCs/>
          <w:color w:val="40A927"/>
          <w:sz w:val="22"/>
          <w:szCs w:val="22"/>
        </w:rPr>
      </w:pPr>
      <w:r w:rsidRPr="00F013EF">
        <w:rPr>
          <w:rFonts w:ascii="Calibri" w:hAnsi="Calibri" w:cs="Calibri"/>
          <w:b/>
          <w:bCs/>
          <w:color w:val="40A927"/>
          <w:sz w:val="22"/>
          <w:szCs w:val="22"/>
        </w:rPr>
        <w:t>Contents</w:t>
      </w:r>
    </w:p>
    <w:p w14:paraId="75C11E0E" w14:textId="77777777" w:rsidR="00FF64EA" w:rsidRPr="00FD553E" w:rsidRDefault="008C4B2B">
      <w:pPr>
        <w:pStyle w:val="TOC1"/>
        <w:tabs>
          <w:tab w:val="left" w:pos="720"/>
          <w:tab w:val="right" w:leader="dot" w:pos="9914"/>
        </w:tabs>
        <w:rPr>
          <w:rFonts w:ascii="Calibri" w:hAnsi="Calibri" w:cs="Calibri"/>
          <w:noProof/>
          <w:kern w:val="2"/>
          <w:sz w:val="22"/>
          <w:szCs w:val="22"/>
          <w:lang w:eastAsia="en-GB"/>
        </w:rPr>
      </w:pPr>
      <w:r w:rsidRPr="00FF64EA">
        <w:rPr>
          <w:rFonts w:ascii="Calibri" w:hAnsi="Calibri" w:cs="Calibri"/>
          <w:sz w:val="22"/>
          <w:szCs w:val="22"/>
        </w:rPr>
        <w:fldChar w:fldCharType="begin"/>
      </w:r>
      <w:r w:rsidRPr="00FF64EA">
        <w:rPr>
          <w:rFonts w:ascii="Calibri" w:hAnsi="Calibri" w:cs="Calibri"/>
          <w:sz w:val="22"/>
          <w:szCs w:val="22"/>
        </w:rPr>
        <w:instrText xml:space="preserve"> TOC \o "1-3" \h \z \u </w:instrText>
      </w:r>
      <w:r w:rsidRPr="00FF64EA">
        <w:rPr>
          <w:rFonts w:ascii="Calibri" w:hAnsi="Calibri" w:cs="Calibri"/>
          <w:sz w:val="22"/>
          <w:szCs w:val="22"/>
        </w:rPr>
        <w:fldChar w:fldCharType="separate"/>
      </w:r>
      <w:hyperlink w:anchor="_Toc203465773" w:history="1">
        <w:r w:rsidR="00FF64EA" w:rsidRPr="00FF64EA">
          <w:rPr>
            <w:rStyle w:val="Hyperlink"/>
            <w:rFonts w:ascii="Calibri" w:hAnsi="Calibri" w:cs="Calibri"/>
            <w:noProof/>
            <w:sz w:val="22"/>
            <w:szCs w:val="22"/>
          </w:rPr>
          <w:t>1.0</w:t>
        </w:r>
        <w:r w:rsidR="00FF64EA" w:rsidRPr="00FD553E">
          <w:rPr>
            <w:rFonts w:ascii="Calibri" w:hAnsi="Calibri" w:cs="Calibri"/>
            <w:noProof/>
            <w:kern w:val="2"/>
            <w:sz w:val="22"/>
            <w:szCs w:val="22"/>
            <w:lang w:eastAsia="en-GB"/>
          </w:rPr>
          <w:tab/>
        </w:r>
        <w:r w:rsidR="00FF64EA" w:rsidRPr="00FF64EA">
          <w:rPr>
            <w:rStyle w:val="Hyperlink"/>
            <w:rFonts w:ascii="Calibri" w:hAnsi="Calibri" w:cs="Calibri"/>
            <w:noProof/>
            <w:sz w:val="22"/>
            <w:szCs w:val="22"/>
          </w:rPr>
          <w:t>Purpose of Strategy</w:t>
        </w:r>
        <w:r w:rsidR="00FF64EA" w:rsidRPr="00FF64EA">
          <w:rPr>
            <w:rFonts w:ascii="Calibri" w:hAnsi="Calibri" w:cs="Calibri"/>
            <w:noProof/>
            <w:webHidden/>
            <w:sz w:val="22"/>
            <w:szCs w:val="22"/>
          </w:rPr>
          <w:tab/>
        </w:r>
        <w:r w:rsidR="00FF64EA" w:rsidRPr="00FF64EA">
          <w:rPr>
            <w:rFonts w:ascii="Calibri" w:hAnsi="Calibri" w:cs="Calibri"/>
            <w:noProof/>
            <w:webHidden/>
            <w:sz w:val="22"/>
            <w:szCs w:val="22"/>
          </w:rPr>
          <w:fldChar w:fldCharType="begin"/>
        </w:r>
        <w:r w:rsidR="00FF64EA" w:rsidRPr="00FF64EA">
          <w:rPr>
            <w:rFonts w:ascii="Calibri" w:hAnsi="Calibri" w:cs="Calibri"/>
            <w:noProof/>
            <w:webHidden/>
            <w:sz w:val="22"/>
            <w:szCs w:val="22"/>
          </w:rPr>
          <w:instrText xml:space="preserve"> PAGEREF _Toc203465773 \h </w:instrText>
        </w:r>
        <w:r w:rsidR="00FF64EA" w:rsidRPr="00FF64EA">
          <w:rPr>
            <w:rFonts w:ascii="Calibri" w:hAnsi="Calibri" w:cs="Calibri"/>
            <w:noProof/>
            <w:webHidden/>
            <w:sz w:val="22"/>
            <w:szCs w:val="22"/>
          </w:rPr>
        </w:r>
        <w:r w:rsidR="00FF64EA" w:rsidRPr="00FF64EA">
          <w:rPr>
            <w:rFonts w:ascii="Calibri" w:hAnsi="Calibri" w:cs="Calibri"/>
            <w:noProof/>
            <w:webHidden/>
            <w:sz w:val="22"/>
            <w:szCs w:val="22"/>
          </w:rPr>
          <w:fldChar w:fldCharType="separate"/>
        </w:r>
        <w:r w:rsidR="00FF64EA" w:rsidRPr="00FF64EA">
          <w:rPr>
            <w:rFonts w:ascii="Calibri" w:hAnsi="Calibri" w:cs="Calibri"/>
            <w:noProof/>
            <w:webHidden/>
            <w:sz w:val="22"/>
            <w:szCs w:val="22"/>
          </w:rPr>
          <w:t>4</w:t>
        </w:r>
        <w:r w:rsidR="00FF64EA" w:rsidRPr="00FF64EA">
          <w:rPr>
            <w:rFonts w:ascii="Calibri" w:hAnsi="Calibri" w:cs="Calibri"/>
            <w:noProof/>
            <w:webHidden/>
            <w:sz w:val="22"/>
            <w:szCs w:val="22"/>
          </w:rPr>
          <w:fldChar w:fldCharType="end"/>
        </w:r>
      </w:hyperlink>
    </w:p>
    <w:p w14:paraId="0CAAEFB5" w14:textId="77777777" w:rsidR="00FF64EA" w:rsidRPr="00FD553E" w:rsidRDefault="00FF64EA">
      <w:pPr>
        <w:pStyle w:val="TOC1"/>
        <w:tabs>
          <w:tab w:val="left" w:pos="720"/>
          <w:tab w:val="right" w:leader="dot" w:pos="9914"/>
        </w:tabs>
        <w:rPr>
          <w:rFonts w:ascii="Calibri" w:hAnsi="Calibri" w:cs="Calibri"/>
          <w:noProof/>
          <w:kern w:val="2"/>
          <w:sz w:val="22"/>
          <w:szCs w:val="22"/>
          <w:lang w:eastAsia="en-GB"/>
        </w:rPr>
      </w:pPr>
      <w:hyperlink w:anchor="_Toc203465774" w:history="1">
        <w:r w:rsidRPr="00FF64EA">
          <w:rPr>
            <w:rStyle w:val="Hyperlink"/>
            <w:rFonts w:ascii="Calibri" w:hAnsi="Calibri" w:cs="Calibri"/>
            <w:noProof/>
            <w:sz w:val="22"/>
            <w:szCs w:val="22"/>
          </w:rPr>
          <w:t>2.0</w:t>
        </w:r>
        <w:r w:rsidRPr="00FD553E">
          <w:rPr>
            <w:rFonts w:ascii="Calibri" w:hAnsi="Calibri" w:cs="Calibri"/>
            <w:noProof/>
            <w:kern w:val="2"/>
            <w:sz w:val="22"/>
            <w:szCs w:val="22"/>
            <w:lang w:eastAsia="en-GB"/>
          </w:rPr>
          <w:tab/>
        </w:r>
        <w:r w:rsidRPr="00FF64EA">
          <w:rPr>
            <w:rStyle w:val="Hyperlink"/>
            <w:rFonts w:ascii="Calibri" w:hAnsi="Calibri" w:cs="Calibri"/>
            <w:noProof/>
            <w:sz w:val="22"/>
            <w:szCs w:val="22"/>
          </w:rPr>
          <w:t>Regulatory Background</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_Toc203465774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4</w:t>
        </w:r>
        <w:r w:rsidRPr="00FF64EA">
          <w:rPr>
            <w:rFonts w:ascii="Calibri" w:hAnsi="Calibri" w:cs="Calibri"/>
            <w:noProof/>
            <w:webHidden/>
            <w:sz w:val="22"/>
            <w:szCs w:val="22"/>
          </w:rPr>
          <w:fldChar w:fldCharType="end"/>
        </w:r>
      </w:hyperlink>
    </w:p>
    <w:p w14:paraId="14BAA688" w14:textId="77777777" w:rsidR="00FF64EA" w:rsidRPr="00FD553E" w:rsidRDefault="00FF64EA">
      <w:pPr>
        <w:pStyle w:val="TOC1"/>
        <w:tabs>
          <w:tab w:val="left" w:pos="720"/>
          <w:tab w:val="right" w:leader="dot" w:pos="9914"/>
        </w:tabs>
        <w:rPr>
          <w:rFonts w:ascii="Calibri" w:hAnsi="Calibri" w:cs="Calibri"/>
          <w:noProof/>
          <w:kern w:val="2"/>
          <w:sz w:val="22"/>
          <w:szCs w:val="22"/>
          <w:lang w:eastAsia="en-GB"/>
        </w:rPr>
      </w:pPr>
      <w:hyperlink w:anchor="_Toc203465775" w:history="1">
        <w:r w:rsidRPr="00FF64EA">
          <w:rPr>
            <w:rStyle w:val="Hyperlink"/>
            <w:rFonts w:ascii="Calibri" w:hAnsi="Calibri" w:cs="Calibri"/>
            <w:noProof/>
            <w:sz w:val="22"/>
            <w:szCs w:val="22"/>
          </w:rPr>
          <w:t>3.0</w:t>
        </w:r>
        <w:r w:rsidRPr="00FD553E">
          <w:rPr>
            <w:rFonts w:ascii="Calibri" w:hAnsi="Calibri" w:cs="Calibri"/>
            <w:noProof/>
            <w:kern w:val="2"/>
            <w:sz w:val="22"/>
            <w:szCs w:val="22"/>
            <w:lang w:eastAsia="en-GB"/>
          </w:rPr>
          <w:tab/>
        </w:r>
        <w:r w:rsidRPr="00FF64EA">
          <w:rPr>
            <w:rStyle w:val="Hyperlink"/>
            <w:rFonts w:ascii="Calibri" w:hAnsi="Calibri" w:cs="Calibri"/>
            <w:noProof/>
            <w:sz w:val="22"/>
            <w:szCs w:val="22"/>
          </w:rPr>
          <w:t>Review of the Strategy</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_Toc203465775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5</w:t>
        </w:r>
        <w:r w:rsidRPr="00FF64EA">
          <w:rPr>
            <w:rFonts w:ascii="Calibri" w:hAnsi="Calibri" w:cs="Calibri"/>
            <w:noProof/>
            <w:webHidden/>
            <w:sz w:val="22"/>
            <w:szCs w:val="22"/>
          </w:rPr>
          <w:fldChar w:fldCharType="end"/>
        </w:r>
      </w:hyperlink>
    </w:p>
    <w:p w14:paraId="57937696" w14:textId="77777777" w:rsidR="00FF64EA" w:rsidRPr="00FD553E" w:rsidRDefault="00FF64EA">
      <w:pPr>
        <w:pStyle w:val="TOC1"/>
        <w:tabs>
          <w:tab w:val="left" w:pos="720"/>
          <w:tab w:val="right" w:leader="dot" w:pos="9914"/>
        </w:tabs>
        <w:rPr>
          <w:rFonts w:ascii="Calibri" w:hAnsi="Calibri" w:cs="Calibri"/>
          <w:noProof/>
          <w:kern w:val="2"/>
          <w:sz w:val="22"/>
          <w:szCs w:val="22"/>
          <w:lang w:eastAsia="en-GB"/>
        </w:rPr>
      </w:pPr>
      <w:hyperlink w:anchor="_Toc203465776" w:history="1">
        <w:r w:rsidRPr="00FF64EA">
          <w:rPr>
            <w:rStyle w:val="Hyperlink"/>
            <w:rFonts w:ascii="Calibri" w:hAnsi="Calibri" w:cs="Calibri"/>
            <w:noProof/>
            <w:sz w:val="22"/>
            <w:szCs w:val="22"/>
          </w:rPr>
          <w:t>4.0</w:t>
        </w:r>
        <w:r w:rsidRPr="00FD553E">
          <w:rPr>
            <w:rFonts w:ascii="Calibri" w:hAnsi="Calibri" w:cs="Calibri"/>
            <w:noProof/>
            <w:kern w:val="2"/>
            <w:sz w:val="22"/>
            <w:szCs w:val="22"/>
            <w:lang w:eastAsia="en-GB"/>
          </w:rPr>
          <w:tab/>
        </w:r>
        <w:r w:rsidRPr="00FF64EA">
          <w:rPr>
            <w:rStyle w:val="Hyperlink"/>
            <w:rFonts w:ascii="Calibri" w:hAnsi="Calibri" w:cs="Calibri"/>
            <w:noProof/>
            <w:sz w:val="22"/>
            <w:szCs w:val="22"/>
          </w:rPr>
          <w:t>Performance Levels</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_Toc203465776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5</w:t>
        </w:r>
        <w:r w:rsidRPr="00FF64EA">
          <w:rPr>
            <w:rFonts w:ascii="Calibri" w:hAnsi="Calibri" w:cs="Calibri"/>
            <w:noProof/>
            <w:webHidden/>
            <w:sz w:val="22"/>
            <w:szCs w:val="22"/>
          </w:rPr>
          <w:fldChar w:fldCharType="end"/>
        </w:r>
      </w:hyperlink>
    </w:p>
    <w:p w14:paraId="4F3947C3" w14:textId="77777777" w:rsidR="00FF64EA" w:rsidRPr="00FD553E" w:rsidRDefault="00FF64EA">
      <w:pPr>
        <w:pStyle w:val="TOC1"/>
        <w:tabs>
          <w:tab w:val="left" w:pos="720"/>
          <w:tab w:val="right" w:leader="dot" w:pos="9914"/>
        </w:tabs>
        <w:rPr>
          <w:rFonts w:ascii="Calibri" w:hAnsi="Calibri" w:cs="Calibri"/>
          <w:noProof/>
          <w:kern w:val="2"/>
          <w:sz w:val="22"/>
          <w:szCs w:val="22"/>
          <w:lang w:eastAsia="en-GB"/>
        </w:rPr>
      </w:pPr>
      <w:hyperlink w:anchor="_Toc203465777" w:history="1">
        <w:r w:rsidRPr="00FF64EA">
          <w:rPr>
            <w:rStyle w:val="Hyperlink"/>
            <w:rFonts w:ascii="Calibri" w:hAnsi="Calibri" w:cs="Calibri"/>
            <w:noProof/>
            <w:sz w:val="22"/>
            <w:szCs w:val="22"/>
          </w:rPr>
          <w:t>5.0</w:t>
        </w:r>
        <w:r w:rsidRPr="00FD553E">
          <w:rPr>
            <w:rFonts w:ascii="Calibri" w:hAnsi="Calibri" w:cs="Calibri"/>
            <w:noProof/>
            <w:kern w:val="2"/>
            <w:sz w:val="22"/>
            <w:szCs w:val="22"/>
            <w:lang w:eastAsia="en-GB"/>
          </w:rPr>
          <w:tab/>
        </w:r>
        <w:r w:rsidRPr="00FF64EA">
          <w:rPr>
            <w:rStyle w:val="Hyperlink"/>
            <w:rFonts w:ascii="Calibri" w:hAnsi="Calibri" w:cs="Calibri"/>
            <w:noProof/>
            <w:sz w:val="22"/>
            <w:szCs w:val="22"/>
          </w:rPr>
          <w:t>Responsibilities and Duties of the Employer</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_Toc203465777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5</w:t>
        </w:r>
        <w:r w:rsidRPr="00FF64EA">
          <w:rPr>
            <w:rFonts w:ascii="Calibri" w:hAnsi="Calibri" w:cs="Calibri"/>
            <w:noProof/>
            <w:webHidden/>
            <w:sz w:val="22"/>
            <w:szCs w:val="22"/>
          </w:rPr>
          <w:fldChar w:fldCharType="end"/>
        </w:r>
      </w:hyperlink>
    </w:p>
    <w:p w14:paraId="6382D390" w14:textId="77777777" w:rsidR="00FF64EA" w:rsidRPr="00FF64EA" w:rsidRDefault="00FF64EA">
      <w:pPr>
        <w:pStyle w:val="TOC2"/>
        <w:tabs>
          <w:tab w:val="left" w:pos="960"/>
          <w:tab w:val="right" w:leader="dot" w:pos="9914"/>
        </w:tabs>
        <w:rPr>
          <w:rFonts w:ascii="Calibri" w:hAnsi="Calibri" w:cs="Calibri"/>
          <w:noProof/>
          <w:sz w:val="22"/>
          <w:szCs w:val="22"/>
        </w:rPr>
      </w:pPr>
      <w:hyperlink w:anchor="_Toc203465778" w:history="1">
        <w:r w:rsidRPr="00FF64EA">
          <w:rPr>
            <w:rStyle w:val="Hyperlink"/>
            <w:rFonts w:ascii="Calibri" w:hAnsi="Calibri" w:cs="Calibri"/>
            <w:noProof/>
            <w:sz w:val="22"/>
            <w:szCs w:val="22"/>
          </w:rPr>
          <w:t>5.1</w:t>
        </w:r>
        <w:r w:rsidRPr="00FF64EA">
          <w:rPr>
            <w:rFonts w:ascii="Calibri" w:hAnsi="Calibri" w:cs="Calibri"/>
            <w:noProof/>
            <w:sz w:val="22"/>
            <w:szCs w:val="22"/>
          </w:rPr>
          <w:tab/>
        </w:r>
        <w:r w:rsidRPr="00FF64EA">
          <w:rPr>
            <w:rStyle w:val="Hyperlink"/>
            <w:rFonts w:ascii="Calibri" w:hAnsi="Calibri" w:cs="Calibri"/>
            <w:noProof/>
            <w:sz w:val="22"/>
            <w:szCs w:val="22"/>
          </w:rPr>
          <w:t>Contact Person</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_Toc203465778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5</w:t>
        </w:r>
        <w:r w:rsidRPr="00FF64EA">
          <w:rPr>
            <w:rFonts w:ascii="Calibri" w:hAnsi="Calibri" w:cs="Calibri"/>
            <w:noProof/>
            <w:webHidden/>
            <w:sz w:val="22"/>
            <w:szCs w:val="22"/>
          </w:rPr>
          <w:fldChar w:fldCharType="end"/>
        </w:r>
      </w:hyperlink>
    </w:p>
    <w:p w14:paraId="2CFB1F58" w14:textId="77777777" w:rsidR="00FF64EA" w:rsidRPr="00FF64EA" w:rsidRDefault="00FF64EA">
      <w:pPr>
        <w:pStyle w:val="TOC2"/>
        <w:tabs>
          <w:tab w:val="left" w:pos="960"/>
          <w:tab w:val="right" w:leader="dot" w:pos="9914"/>
        </w:tabs>
        <w:rPr>
          <w:rFonts w:ascii="Calibri" w:hAnsi="Calibri" w:cs="Calibri"/>
          <w:noProof/>
          <w:sz w:val="22"/>
          <w:szCs w:val="22"/>
        </w:rPr>
      </w:pPr>
      <w:hyperlink w:anchor="_Toc203465779" w:history="1">
        <w:r w:rsidRPr="00FF64EA">
          <w:rPr>
            <w:rStyle w:val="Hyperlink"/>
            <w:rFonts w:ascii="Calibri" w:hAnsi="Calibri" w:cs="Calibri"/>
            <w:noProof/>
            <w:sz w:val="22"/>
            <w:szCs w:val="22"/>
          </w:rPr>
          <w:t xml:space="preserve">5.2 </w:t>
        </w:r>
        <w:r w:rsidRPr="00FF64EA">
          <w:rPr>
            <w:rFonts w:ascii="Calibri" w:hAnsi="Calibri" w:cs="Calibri"/>
            <w:noProof/>
            <w:sz w:val="22"/>
            <w:szCs w:val="22"/>
          </w:rPr>
          <w:tab/>
        </w:r>
        <w:r w:rsidRPr="00FF64EA">
          <w:rPr>
            <w:rStyle w:val="Hyperlink"/>
            <w:rFonts w:ascii="Calibri" w:hAnsi="Calibri" w:cs="Calibri"/>
            <w:noProof/>
            <w:sz w:val="22"/>
            <w:szCs w:val="22"/>
          </w:rPr>
          <w:t>Authorised Signatories</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_Toc203465779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5</w:t>
        </w:r>
        <w:r w:rsidRPr="00FF64EA">
          <w:rPr>
            <w:rFonts w:ascii="Calibri" w:hAnsi="Calibri" w:cs="Calibri"/>
            <w:noProof/>
            <w:webHidden/>
            <w:sz w:val="22"/>
            <w:szCs w:val="22"/>
          </w:rPr>
          <w:fldChar w:fldCharType="end"/>
        </w:r>
      </w:hyperlink>
    </w:p>
    <w:p w14:paraId="38EE3941" w14:textId="77777777" w:rsidR="00FF64EA" w:rsidRPr="00FF64EA" w:rsidRDefault="00FF64EA">
      <w:pPr>
        <w:pStyle w:val="TOC2"/>
        <w:tabs>
          <w:tab w:val="left" w:pos="960"/>
          <w:tab w:val="right" w:leader="dot" w:pos="9914"/>
        </w:tabs>
        <w:rPr>
          <w:rFonts w:ascii="Calibri" w:hAnsi="Calibri" w:cs="Calibri"/>
          <w:noProof/>
          <w:sz w:val="22"/>
          <w:szCs w:val="22"/>
        </w:rPr>
      </w:pPr>
      <w:hyperlink w:anchor="_Toc203465780" w:history="1">
        <w:r w:rsidRPr="00FF64EA">
          <w:rPr>
            <w:rStyle w:val="Hyperlink"/>
            <w:rFonts w:ascii="Calibri" w:hAnsi="Calibri" w:cs="Calibri"/>
            <w:noProof/>
            <w:sz w:val="22"/>
            <w:szCs w:val="22"/>
          </w:rPr>
          <w:t xml:space="preserve">5.3 </w:t>
        </w:r>
        <w:r w:rsidRPr="00FF64EA">
          <w:rPr>
            <w:rFonts w:ascii="Calibri" w:hAnsi="Calibri" w:cs="Calibri"/>
            <w:noProof/>
            <w:sz w:val="22"/>
            <w:szCs w:val="22"/>
          </w:rPr>
          <w:tab/>
        </w:r>
        <w:r w:rsidRPr="00FF64EA">
          <w:rPr>
            <w:rStyle w:val="Hyperlink"/>
            <w:rFonts w:ascii="Calibri" w:hAnsi="Calibri" w:cs="Calibri"/>
            <w:noProof/>
            <w:sz w:val="22"/>
            <w:szCs w:val="22"/>
          </w:rPr>
          <w:t>Disclosure and The Pensions Regulator’s Requirements</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_Toc203465780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5</w:t>
        </w:r>
        <w:r w:rsidRPr="00FF64EA">
          <w:rPr>
            <w:rFonts w:ascii="Calibri" w:hAnsi="Calibri" w:cs="Calibri"/>
            <w:noProof/>
            <w:webHidden/>
            <w:sz w:val="22"/>
            <w:szCs w:val="22"/>
          </w:rPr>
          <w:fldChar w:fldCharType="end"/>
        </w:r>
      </w:hyperlink>
    </w:p>
    <w:p w14:paraId="261734A1" w14:textId="77777777" w:rsidR="00FF64EA" w:rsidRPr="00FF64EA" w:rsidRDefault="00FF64EA">
      <w:pPr>
        <w:pStyle w:val="TOC2"/>
        <w:tabs>
          <w:tab w:val="left" w:pos="960"/>
          <w:tab w:val="right" w:leader="dot" w:pos="9914"/>
        </w:tabs>
        <w:rPr>
          <w:rFonts w:ascii="Calibri" w:hAnsi="Calibri" w:cs="Calibri"/>
          <w:noProof/>
          <w:sz w:val="22"/>
          <w:szCs w:val="22"/>
        </w:rPr>
      </w:pPr>
      <w:hyperlink w:anchor="_Toc203465781" w:history="1">
        <w:r w:rsidRPr="00FF64EA">
          <w:rPr>
            <w:rStyle w:val="Hyperlink"/>
            <w:rFonts w:ascii="Calibri" w:hAnsi="Calibri" w:cs="Calibri"/>
            <w:noProof/>
            <w:sz w:val="22"/>
            <w:szCs w:val="22"/>
          </w:rPr>
          <w:t>5.4</w:t>
        </w:r>
        <w:r w:rsidRPr="00FF64EA">
          <w:rPr>
            <w:rFonts w:ascii="Calibri" w:hAnsi="Calibri" w:cs="Calibri"/>
            <w:noProof/>
            <w:sz w:val="22"/>
            <w:szCs w:val="22"/>
          </w:rPr>
          <w:tab/>
        </w:r>
        <w:r w:rsidRPr="00FF64EA">
          <w:rPr>
            <w:rStyle w:val="Hyperlink"/>
            <w:rFonts w:ascii="Calibri" w:hAnsi="Calibri" w:cs="Calibri"/>
            <w:noProof/>
            <w:sz w:val="22"/>
            <w:szCs w:val="22"/>
          </w:rPr>
          <w:t>Scheme information for employees</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_Toc203465781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7</w:t>
        </w:r>
        <w:r w:rsidRPr="00FF64EA">
          <w:rPr>
            <w:rFonts w:ascii="Calibri" w:hAnsi="Calibri" w:cs="Calibri"/>
            <w:noProof/>
            <w:webHidden/>
            <w:sz w:val="22"/>
            <w:szCs w:val="22"/>
          </w:rPr>
          <w:fldChar w:fldCharType="end"/>
        </w:r>
      </w:hyperlink>
    </w:p>
    <w:p w14:paraId="634AB8F0" w14:textId="77777777" w:rsidR="00FF64EA" w:rsidRPr="00FF64EA" w:rsidRDefault="00FF64EA">
      <w:pPr>
        <w:pStyle w:val="TOC2"/>
        <w:tabs>
          <w:tab w:val="left" w:pos="960"/>
          <w:tab w:val="right" w:leader="dot" w:pos="9914"/>
        </w:tabs>
        <w:rPr>
          <w:rFonts w:ascii="Calibri" w:hAnsi="Calibri" w:cs="Calibri"/>
          <w:noProof/>
          <w:sz w:val="22"/>
          <w:szCs w:val="22"/>
        </w:rPr>
      </w:pPr>
      <w:hyperlink w:anchor="_Toc203465782" w:history="1">
        <w:r w:rsidRPr="00FF64EA">
          <w:rPr>
            <w:rStyle w:val="Hyperlink"/>
            <w:rFonts w:ascii="Calibri" w:hAnsi="Calibri" w:cs="Calibri"/>
            <w:noProof/>
            <w:sz w:val="22"/>
            <w:szCs w:val="22"/>
          </w:rPr>
          <w:t xml:space="preserve">5.5 </w:t>
        </w:r>
        <w:r w:rsidRPr="00FF64EA">
          <w:rPr>
            <w:rFonts w:ascii="Calibri" w:hAnsi="Calibri" w:cs="Calibri"/>
            <w:noProof/>
            <w:sz w:val="22"/>
            <w:szCs w:val="22"/>
          </w:rPr>
          <w:tab/>
        </w:r>
        <w:r w:rsidRPr="00FF64EA">
          <w:rPr>
            <w:rStyle w:val="Hyperlink"/>
            <w:rFonts w:ascii="Calibri" w:hAnsi="Calibri" w:cs="Calibri"/>
            <w:noProof/>
            <w:sz w:val="22"/>
            <w:szCs w:val="22"/>
          </w:rPr>
          <w:t>Member details – Employer performance levels</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_Toc203465782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7</w:t>
        </w:r>
        <w:r w:rsidRPr="00FF64EA">
          <w:rPr>
            <w:rFonts w:ascii="Calibri" w:hAnsi="Calibri" w:cs="Calibri"/>
            <w:noProof/>
            <w:webHidden/>
            <w:sz w:val="22"/>
            <w:szCs w:val="22"/>
          </w:rPr>
          <w:fldChar w:fldCharType="end"/>
        </w:r>
      </w:hyperlink>
    </w:p>
    <w:p w14:paraId="44A5AEB9" w14:textId="77777777" w:rsidR="00FF64EA" w:rsidRPr="00FF64EA" w:rsidRDefault="00FF64EA">
      <w:pPr>
        <w:pStyle w:val="TOC2"/>
        <w:tabs>
          <w:tab w:val="left" w:pos="960"/>
          <w:tab w:val="right" w:leader="dot" w:pos="9914"/>
        </w:tabs>
        <w:rPr>
          <w:rFonts w:ascii="Calibri" w:hAnsi="Calibri" w:cs="Calibri"/>
          <w:noProof/>
          <w:sz w:val="22"/>
          <w:szCs w:val="22"/>
        </w:rPr>
      </w:pPr>
      <w:hyperlink w:anchor="_Toc203465783" w:history="1">
        <w:r w:rsidRPr="00FF64EA">
          <w:rPr>
            <w:rStyle w:val="Hyperlink"/>
            <w:rFonts w:ascii="Calibri" w:hAnsi="Calibri" w:cs="Calibri"/>
            <w:noProof/>
            <w:sz w:val="22"/>
            <w:szCs w:val="22"/>
          </w:rPr>
          <w:t xml:space="preserve">5.6 </w:t>
        </w:r>
        <w:r w:rsidRPr="00FF64EA">
          <w:rPr>
            <w:rFonts w:ascii="Calibri" w:hAnsi="Calibri" w:cs="Calibri"/>
            <w:noProof/>
            <w:sz w:val="22"/>
            <w:szCs w:val="22"/>
          </w:rPr>
          <w:tab/>
        </w:r>
        <w:r w:rsidRPr="00FF64EA">
          <w:rPr>
            <w:rStyle w:val="Hyperlink"/>
            <w:rFonts w:ascii="Calibri" w:hAnsi="Calibri" w:cs="Calibri"/>
            <w:noProof/>
            <w:sz w:val="22"/>
            <w:szCs w:val="22"/>
          </w:rPr>
          <w:t>Year end information</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_Toc203465783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7</w:t>
        </w:r>
        <w:r w:rsidRPr="00FF64EA">
          <w:rPr>
            <w:rFonts w:ascii="Calibri" w:hAnsi="Calibri" w:cs="Calibri"/>
            <w:noProof/>
            <w:webHidden/>
            <w:sz w:val="22"/>
            <w:szCs w:val="22"/>
          </w:rPr>
          <w:fldChar w:fldCharType="end"/>
        </w:r>
      </w:hyperlink>
    </w:p>
    <w:p w14:paraId="232CB963" w14:textId="77777777" w:rsidR="00FF64EA" w:rsidRPr="00FF64EA" w:rsidRDefault="00FF64EA">
      <w:pPr>
        <w:pStyle w:val="TOC2"/>
        <w:tabs>
          <w:tab w:val="left" w:pos="960"/>
          <w:tab w:val="right" w:leader="dot" w:pos="9914"/>
        </w:tabs>
        <w:rPr>
          <w:rFonts w:ascii="Calibri" w:hAnsi="Calibri" w:cs="Calibri"/>
          <w:noProof/>
          <w:sz w:val="22"/>
          <w:szCs w:val="22"/>
        </w:rPr>
      </w:pPr>
      <w:hyperlink w:anchor="_Toc203465784" w:history="1">
        <w:r w:rsidRPr="00FF64EA">
          <w:rPr>
            <w:rStyle w:val="Hyperlink"/>
            <w:rFonts w:ascii="Calibri" w:hAnsi="Calibri" w:cs="Calibri"/>
            <w:noProof/>
            <w:sz w:val="22"/>
            <w:szCs w:val="22"/>
          </w:rPr>
          <w:t xml:space="preserve">5.7 </w:t>
        </w:r>
        <w:r w:rsidRPr="00FF64EA">
          <w:rPr>
            <w:rFonts w:ascii="Calibri" w:hAnsi="Calibri" w:cs="Calibri"/>
            <w:noProof/>
            <w:sz w:val="22"/>
            <w:szCs w:val="22"/>
          </w:rPr>
          <w:tab/>
        </w:r>
        <w:r w:rsidRPr="00FF64EA">
          <w:rPr>
            <w:rStyle w:val="Hyperlink"/>
            <w:rFonts w:ascii="Calibri" w:hAnsi="Calibri" w:cs="Calibri"/>
            <w:noProof/>
            <w:sz w:val="22"/>
            <w:szCs w:val="22"/>
          </w:rPr>
          <w:t>Contribution deductions</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_Toc203465784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8</w:t>
        </w:r>
        <w:r w:rsidRPr="00FF64EA">
          <w:rPr>
            <w:rFonts w:ascii="Calibri" w:hAnsi="Calibri" w:cs="Calibri"/>
            <w:noProof/>
            <w:webHidden/>
            <w:sz w:val="22"/>
            <w:szCs w:val="22"/>
          </w:rPr>
          <w:fldChar w:fldCharType="end"/>
        </w:r>
      </w:hyperlink>
    </w:p>
    <w:p w14:paraId="05D0DE10" w14:textId="77777777" w:rsidR="00FF64EA" w:rsidRPr="00FF64EA" w:rsidRDefault="00FF64EA">
      <w:pPr>
        <w:pStyle w:val="TOC2"/>
        <w:tabs>
          <w:tab w:val="left" w:pos="960"/>
          <w:tab w:val="right" w:leader="dot" w:pos="9914"/>
        </w:tabs>
        <w:rPr>
          <w:rFonts w:ascii="Calibri" w:hAnsi="Calibri" w:cs="Calibri"/>
          <w:noProof/>
          <w:sz w:val="22"/>
          <w:szCs w:val="22"/>
        </w:rPr>
      </w:pPr>
      <w:hyperlink w:anchor="_Toc203465785" w:history="1">
        <w:r w:rsidRPr="00FF64EA">
          <w:rPr>
            <w:rStyle w:val="Hyperlink"/>
            <w:rFonts w:ascii="Calibri" w:hAnsi="Calibri" w:cs="Calibri"/>
            <w:noProof/>
            <w:sz w:val="22"/>
            <w:szCs w:val="22"/>
          </w:rPr>
          <w:t xml:space="preserve">5.8 </w:t>
        </w:r>
        <w:r w:rsidRPr="00FF64EA">
          <w:rPr>
            <w:rFonts w:ascii="Calibri" w:hAnsi="Calibri" w:cs="Calibri"/>
            <w:noProof/>
            <w:sz w:val="22"/>
            <w:szCs w:val="22"/>
          </w:rPr>
          <w:tab/>
        </w:r>
        <w:r w:rsidRPr="00FF64EA">
          <w:rPr>
            <w:rStyle w:val="Hyperlink"/>
            <w:rFonts w:ascii="Calibri" w:hAnsi="Calibri" w:cs="Calibri"/>
            <w:noProof/>
            <w:sz w:val="22"/>
            <w:szCs w:val="22"/>
          </w:rPr>
          <w:t>Payment of contributions to the NYPF</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_Toc203465785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8</w:t>
        </w:r>
        <w:r w:rsidRPr="00FF64EA">
          <w:rPr>
            <w:rFonts w:ascii="Calibri" w:hAnsi="Calibri" w:cs="Calibri"/>
            <w:noProof/>
            <w:webHidden/>
            <w:sz w:val="22"/>
            <w:szCs w:val="22"/>
          </w:rPr>
          <w:fldChar w:fldCharType="end"/>
        </w:r>
      </w:hyperlink>
    </w:p>
    <w:p w14:paraId="38E3D026" w14:textId="77777777" w:rsidR="00FF64EA" w:rsidRPr="00FF64EA" w:rsidRDefault="00FF64EA">
      <w:pPr>
        <w:pStyle w:val="TOC2"/>
        <w:tabs>
          <w:tab w:val="left" w:pos="960"/>
          <w:tab w:val="right" w:leader="dot" w:pos="9914"/>
        </w:tabs>
        <w:rPr>
          <w:rFonts w:ascii="Calibri" w:hAnsi="Calibri" w:cs="Calibri"/>
          <w:noProof/>
          <w:sz w:val="22"/>
          <w:szCs w:val="22"/>
        </w:rPr>
      </w:pPr>
      <w:hyperlink w:anchor="_Toc203465786" w:history="1">
        <w:r w:rsidRPr="00FF64EA">
          <w:rPr>
            <w:rStyle w:val="Hyperlink"/>
            <w:rFonts w:ascii="Calibri" w:hAnsi="Calibri" w:cs="Calibri"/>
            <w:noProof/>
            <w:sz w:val="22"/>
            <w:szCs w:val="22"/>
          </w:rPr>
          <w:t xml:space="preserve">5.9 </w:t>
        </w:r>
        <w:r w:rsidRPr="00FF64EA">
          <w:rPr>
            <w:rFonts w:ascii="Calibri" w:hAnsi="Calibri" w:cs="Calibri"/>
            <w:noProof/>
            <w:sz w:val="22"/>
            <w:szCs w:val="22"/>
          </w:rPr>
          <w:tab/>
        </w:r>
        <w:r w:rsidRPr="00FF64EA">
          <w:rPr>
            <w:rStyle w:val="Hyperlink"/>
            <w:rFonts w:ascii="Calibri" w:hAnsi="Calibri" w:cs="Calibri"/>
            <w:noProof/>
            <w:sz w:val="22"/>
            <w:szCs w:val="22"/>
          </w:rPr>
          <w:t>Additional Voluntary Contributions (AVCs)</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_Toc203465786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8</w:t>
        </w:r>
        <w:r w:rsidRPr="00FF64EA">
          <w:rPr>
            <w:rFonts w:ascii="Calibri" w:hAnsi="Calibri" w:cs="Calibri"/>
            <w:noProof/>
            <w:webHidden/>
            <w:sz w:val="22"/>
            <w:szCs w:val="22"/>
          </w:rPr>
          <w:fldChar w:fldCharType="end"/>
        </w:r>
      </w:hyperlink>
    </w:p>
    <w:p w14:paraId="16B50E76" w14:textId="77777777" w:rsidR="00FF64EA" w:rsidRPr="00FF64EA" w:rsidRDefault="00FF64EA">
      <w:pPr>
        <w:pStyle w:val="TOC2"/>
        <w:tabs>
          <w:tab w:val="left" w:pos="1200"/>
          <w:tab w:val="right" w:leader="dot" w:pos="9914"/>
        </w:tabs>
        <w:rPr>
          <w:rFonts w:ascii="Calibri" w:hAnsi="Calibri" w:cs="Calibri"/>
          <w:noProof/>
          <w:sz w:val="22"/>
          <w:szCs w:val="22"/>
        </w:rPr>
      </w:pPr>
      <w:hyperlink w:anchor="_Toc203465787" w:history="1">
        <w:r w:rsidRPr="00FF64EA">
          <w:rPr>
            <w:rStyle w:val="Hyperlink"/>
            <w:rFonts w:ascii="Calibri" w:hAnsi="Calibri" w:cs="Calibri"/>
            <w:noProof/>
            <w:sz w:val="22"/>
            <w:szCs w:val="22"/>
          </w:rPr>
          <w:t xml:space="preserve">5.10 </w:t>
        </w:r>
        <w:r w:rsidRPr="00FF64EA">
          <w:rPr>
            <w:rFonts w:ascii="Calibri" w:hAnsi="Calibri" w:cs="Calibri"/>
            <w:noProof/>
            <w:sz w:val="22"/>
            <w:szCs w:val="22"/>
          </w:rPr>
          <w:tab/>
        </w:r>
        <w:r w:rsidRPr="00FF64EA">
          <w:rPr>
            <w:rStyle w:val="Hyperlink"/>
            <w:rFonts w:ascii="Calibri" w:hAnsi="Calibri" w:cs="Calibri"/>
            <w:noProof/>
            <w:sz w:val="22"/>
            <w:szCs w:val="22"/>
          </w:rPr>
          <w:t>Discretionary Powers</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_Toc203465787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9</w:t>
        </w:r>
        <w:r w:rsidRPr="00FF64EA">
          <w:rPr>
            <w:rFonts w:ascii="Calibri" w:hAnsi="Calibri" w:cs="Calibri"/>
            <w:noProof/>
            <w:webHidden/>
            <w:sz w:val="22"/>
            <w:szCs w:val="22"/>
          </w:rPr>
          <w:fldChar w:fldCharType="end"/>
        </w:r>
      </w:hyperlink>
    </w:p>
    <w:p w14:paraId="3AF87160" w14:textId="77777777" w:rsidR="00FF64EA" w:rsidRPr="00FF64EA" w:rsidRDefault="00FF64EA">
      <w:pPr>
        <w:pStyle w:val="TOC2"/>
        <w:tabs>
          <w:tab w:val="left" w:pos="1200"/>
          <w:tab w:val="right" w:leader="dot" w:pos="9914"/>
        </w:tabs>
        <w:rPr>
          <w:rFonts w:ascii="Calibri" w:hAnsi="Calibri" w:cs="Calibri"/>
          <w:noProof/>
          <w:sz w:val="22"/>
          <w:szCs w:val="22"/>
        </w:rPr>
      </w:pPr>
      <w:hyperlink w:anchor="_Toc203465788" w:history="1">
        <w:r w:rsidRPr="00FF64EA">
          <w:rPr>
            <w:rStyle w:val="Hyperlink"/>
            <w:rFonts w:ascii="Calibri" w:hAnsi="Calibri" w:cs="Calibri"/>
            <w:noProof/>
            <w:sz w:val="22"/>
            <w:szCs w:val="22"/>
          </w:rPr>
          <w:t xml:space="preserve">5.11 </w:t>
        </w:r>
        <w:r w:rsidRPr="00FF64EA">
          <w:rPr>
            <w:rFonts w:ascii="Calibri" w:hAnsi="Calibri" w:cs="Calibri"/>
            <w:noProof/>
            <w:sz w:val="22"/>
            <w:szCs w:val="22"/>
          </w:rPr>
          <w:tab/>
        </w:r>
        <w:r w:rsidRPr="00FF64EA">
          <w:rPr>
            <w:rStyle w:val="Hyperlink"/>
            <w:rFonts w:ascii="Calibri" w:hAnsi="Calibri" w:cs="Calibri"/>
            <w:noProof/>
            <w:sz w:val="22"/>
            <w:szCs w:val="22"/>
          </w:rPr>
          <w:t>Employer Decisions</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_Toc203465788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9</w:t>
        </w:r>
        <w:r w:rsidRPr="00FF64EA">
          <w:rPr>
            <w:rFonts w:ascii="Calibri" w:hAnsi="Calibri" w:cs="Calibri"/>
            <w:noProof/>
            <w:webHidden/>
            <w:sz w:val="22"/>
            <w:szCs w:val="22"/>
          </w:rPr>
          <w:fldChar w:fldCharType="end"/>
        </w:r>
      </w:hyperlink>
    </w:p>
    <w:p w14:paraId="682245AA" w14:textId="77777777" w:rsidR="00FF64EA" w:rsidRPr="00FF64EA" w:rsidRDefault="00FF64EA">
      <w:pPr>
        <w:pStyle w:val="TOC2"/>
        <w:tabs>
          <w:tab w:val="left" w:pos="1200"/>
          <w:tab w:val="right" w:leader="dot" w:pos="9914"/>
        </w:tabs>
        <w:rPr>
          <w:rFonts w:ascii="Calibri" w:hAnsi="Calibri" w:cs="Calibri"/>
          <w:noProof/>
          <w:sz w:val="22"/>
          <w:szCs w:val="22"/>
        </w:rPr>
      </w:pPr>
      <w:hyperlink w:anchor="_Toc203465789" w:history="1">
        <w:r w:rsidRPr="00FF64EA">
          <w:rPr>
            <w:rStyle w:val="Hyperlink"/>
            <w:rFonts w:ascii="Calibri" w:hAnsi="Calibri" w:cs="Calibri"/>
            <w:noProof/>
            <w:sz w:val="22"/>
            <w:szCs w:val="22"/>
          </w:rPr>
          <w:t xml:space="preserve">5.12 </w:t>
        </w:r>
        <w:r w:rsidRPr="00FF64EA">
          <w:rPr>
            <w:rFonts w:ascii="Calibri" w:hAnsi="Calibri" w:cs="Calibri"/>
            <w:noProof/>
            <w:sz w:val="22"/>
            <w:szCs w:val="22"/>
          </w:rPr>
          <w:tab/>
        </w:r>
        <w:r w:rsidRPr="00FF64EA">
          <w:rPr>
            <w:rStyle w:val="Hyperlink"/>
            <w:rFonts w:ascii="Calibri" w:hAnsi="Calibri" w:cs="Calibri"/>
            <w:noProof/>
            <w:sz w:val="22"/>
            <w:szCs w:val="22"/>
          </w:rPr>
          <w:t>Independent Registered Medical Practitioner</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_Toc203465789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9</w:t>
        </w:r>
        <w:r w:rsidRPr="00FF64EA">
          <w:rPr>
            <w:rFonts w:ascii="Calibri" w:hAnsi="Calibri" w:cs="Calibri"/>
            <w:noProof/>
            <w:webHidden/>
            <w:sz w:val="22"/>
            <w:szCs w:val="22"/>
          </w:rPr>
          <w:fldChar w:fldCharType="end"/>
        </w:r>
      </w:hyperlink>
    </w:p>
    <w:p w14:paraId="05D78A24" w14:textId="77777777" w:rsidR="00FF64EA" w:rsidRPr="00FF64EA" w:rsidRDefault="00FF64EA">
      <w:pPr>
        <w:pStyle w:val="TOC2"/>
        <w:tabs>
          <w:tab w:val="left" w:pos="1200"/>
          <w:tab w:val="right" w:leader="dot" w:pos="9914"/>
        </w:tabs>
        <w:rPr>
          <w:rFonts w:ascii="Calibri" w:hAnsi="Calibri" w:cs="Calibri"/>
          <w:noProof/>
          <w:sz w:val="22"/>
          <w:szCs w:val="22"/>
        </w:rPr>
      </w:pPr>
      <w:hyperlink w:anchor="_Toc203465790" w:history="1">
        <w:r w:rsidRPr="00FF64EA">
          <w:rPr>
            <w:rStyle w:val="Hyperlink"/>
            <w:rFonts w:ascii="Calibri" w:hAnsi="Calibri" w:cs="Calibri"/>
            <w:noProof/>
            <w:sz w:val="22"/>
            <w:szCs w:val="22"/>
          </w:rPr>
          <w:t xml:space="preserve">5.13 </w:t>
        </w:r>
        <w:r w:rsidRPr="00FF64EA">
          <w:rPr>
            <w:rFonts w:ascii="Calibri" w:hAnsi="Calibri" w:cs="Calibri"/>
            <w:noProof/>
            <w:sz w:val="22"/>
            <w:szCs w:val="22"/>
          </w:rPr>
          <w:tab/>
        </w:r>
        <w:r w:rsidRPr="00FF64EA">
          <w:rPr>
            <w:rStyle w:val="Hyperlink"/>
            <w:rFonts w:ascii="Calibri" w:hAnsi="Calibri" w:cs="Calibri"/>
            <w:noProof/>
            <w:sz w:val="22"/>
            <w:szCs w:val="22"/>
          </w:rPr>
          <w:t>Employer responsibility for information provided to the NYPF</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_Toc203465790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9</w:t>
        </w:r>
        <w:r w:rsidRPr="00FF64EA">
          <w:rPr>
            <w:rFonts w:ascii="Calibri" w:hAnsi="Calibri" w:cs="Calibri"/>
            <w:noProof/>
            <w:webHidden/>
            <w:sz w:val="22"/>
            <w:szCs w:val="22"/>
          </w:rPr>
          <w:fldChar w:fldCharType="end"/>
        </w:r>
      </w:hyperlink>
    </w:p>
    <w:p w14:paraId="38DB3276" w14:textId="77777777" w:rsidR="00FF64EA" w:rsidRPr="00FF64EA" w:rsidRDefault="00FF64EA">
      <w:pPr>
        <w:pStyle w:val="TOC2"/>
        <w:tabs>
          <w:tab w:val="left" w:pos="1200"/>
          <w:tab w:val="right" w:leader="dot" w:pos="9914"/>
        </w:tabs>
        <w:rPr>
          <w:rFonts w:ascii="Calibri" w:hAnsi="Calibri" w:cs="Calibri"/>
          <w:noProof/>
          <w:sz w:val="22"/>
          <w:szCs w:val="22"/>
        </w:rPr>
      </w:pPr>
      <w:hyperlink w:anchor="_Toc203465791" w:history="1">
        <w:r w:rsidRPr="00FF64EA">
          <w:rPr>
            <w:rStyle w:val="Hyperlink"/>
            <w:rFonts w:ascii="Calibri" w:hAnsi="Calibri" w:cs="Calibri"/>
            <w:noProof/>
            <w:sz w:val="22"/>
            <w:szCs w:val="22"/>
          </w:rPr>
          <w:t xml:space="preserve">5.14 </w:t>
        </w:r>
        <w:r w:rsidRPr="00FF64EA">
          <w:rPr>
            <w:rFonts w:ascii="Calibri" w:hAnsi="Calibri" w:cs="Calibri"/>
            <w:noProof/>
            <w:sz w:val="22"/>
            <w:szCs w:val="22"/>
          </w:rPr>
          <w:tab/>
        </w:r>
        <w:r w:rsidRPr="00FF64EA">
          <w:rPr>
            <w:rStyle w:val="Hyperlink"/>
            <w:rFonts w:ascii="Calibri" w:hAnsi="Calibri" w:cs="Calibri"/>
            <w:noProof/>
            <w:sz w:val="22"/>
            <w:szCs w:val="22"/>
          </w:rPr>
          <w:t>General Data Protection Regulation</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_Toc203465791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9</w:t>
        </w:r>
        <w:r w:rsidRPr="00FF64EA">
          <w:rPr>
            <w:rFonts w:ascii="Calibri" w:hAnsi="Calibri" w:cs="Calibri"/>
            <w:noProof/>
            <w:webHidden/>
            <w:sz w:val="22"/>
            <w:szCs w:val="22"/>
          </w:rPr>
          <w:fldChar w:fldCharType="end"/>
        </w:r>
      </w:hyperlink>
    </w:p>
    <w:p w14:paraId="4C2BB939" w14:textId="77777777" w:rsidR="00FF64EA" w:rsidRPr="00FF64EA" w:rsidRDefault="00FF64EA">
      <w:pPr>
        <w:pStyle w:val="TOC2"/>
        <w:tabs>
          <w:tab w:val="left" w:pos="960"/>
          <w:tab w:val="right" w:leader="dot" w:pos="9914"/>
        </w:tabs>
        <w:rPr>
          <w:rFonts w:ascii="Calibri" w:hAnsi="Calibri" w:cs="Calibri"/>
          <w:noProof/>
          <w:sz w:val="22"/>
          <w:szCs w:val="22"/>
        </w:rPr>
      </w:pPr>
      <w:hyperlink w:anchor="_Toc203465792" w:history="1">
        <w:r w:rsidRPr="00FF64EA">
          <w:rPr>
            <w:rStyle w:val="Hyperlink"/>
            <w:rFonts w:ascii="Calibri" w:hAnsi="Calibri" w:cs="Calibri"/>
            <w:noProof/>
            <w:sz w:val="22"/>
            <w:szCs w:val="22"/>
          </w:rPr>
          <w:t>5.15</w:t>
        </w:r>
        <w:r w:rsidRPr="00FF64EA">
          <w:rPr>
            <w:rFonts w:ascii="Calibri" w:hAnsi="Calibri" w:cs="Calibri"/>
            <w:noProof/>
            <w:sz w:val="22"/>
            <w:szCs w:val="22"/>
          </w:rPr>
          <w:tab/>
        </w:r>
        <w:r w:rsidRPr="00FF64EA">
          <w:rPr>
            <w:rStyle w:val="Hyperlink"/>
            <w:rFonts w:ascii="Calibri" w:hAnsi="Calibri" w:cs="Calibri"/>
            <w:noProof/>
            <w:sz w:val="22"/>
            <w:szCs w:val="22"/>
          </w:rPr>
          <w:t>Internal Dispute Resolution Procedure</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_Toc203465792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9</w:t>
        </w:r>
        <w:r w:rsidRPr="00FF64EA">
          <w:rPr>
            <w:rFonts w:ascii="Calibri" w:hAnsi="Calibri" w:cs="Calibri"/>
            <w:noProof/>
            <w:webHidden/>
            <w:sz w:val="22"/>
            <w:szCs w:val="22"/>
          </w:rPr>
          <w:fldChar w:fldCharType="end"/>
        </w:r>
      </w:hyperlink>
    </w:p>
    <w:p w14:paraId="446DB02D" w14:textId="77777777" w:rsidR="00FF64EA" w:rsidRPr="00FF64EA" w:rsidRDefault="00FF64EA">
      <w:pPr>
        <w:pStyle w:val="TOC2"/>
        <w:tabs>
          <w:tab w:val="left" w:pos="1200"/>
          <w:tab w:val="right" w:leader="dot" w:pos="9914"/>
        </w:tabs>
        <w:rPr>
          <w:rFonts w:ascii="Calibri" w:hAnsi="Calibri" w:cs="Calibri"/>
          <w:noProof/>
          <w:sz w:val="22"/>
          <w:szCs w:val="22"/>
        </w:rPr>
      </w:pPr>
      <w:hyperlink w:anchor="_Toc203465793" w:history="1">
        <w:r w:rsidRPr="00FF64EA">
          <w:rPr>
            <w:rStyle w:val="Hyperlink"/>
            <w:rFonts w:ascii="Calibri" w:hAnsi="Calibri" w:cs="Calibri"/>
            <w:noProof/>
            <w:sz w:val="22"/>
            <w:szCs w:val="22"/>
          </w:rPr>
          <w:t xml:space="preserve">5.16 </w:t>
        </w:r>
        <w:r w:rsidRPr="00FF64EA">
          <w:rPr>
            <w:rFonts w:ascii="Calibri" w:hAnsi="Calibri" w:cs="Calibri"/>
            <w:noProof/>
            <w:sz w:val="22"/>
            <w:szCs w:val="22"/>
          </w:rPr>
          <w:tab/>
        </w:r>
        <w:r w:rsidRPr="00FF64EA">
          <w:rPr>
            <w:rStyle w:val="Hyperlink"/>
            <w:rFonts w:ascii="Calibri" w:hAnsi="Calibri" w:cs="Calibri"/>
            <w:noProof/>
            <w:sz w:val="22"/>
            <w:szCs w:val="22"/>
          </w:rPr>
          <w:t>Fines imposed on the NYPF</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_Toc203465793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9</w:t>
        </w:r>
        <w:r w:rsidRPr="00FF64EA">
          <w:rPr>
            <w:rFonts w:ascii="Calibri" w:hAnsi="Calibri" w:cs="Calibri"/>
            <w:noProof/>
            <w:webHidden/>
            <w:sz w:val="22"/>
            <w:szCs w:val="22"/>
          </w:rPr>
          <w:fldChar w:fldCharType="end"/>
        </w:r>
      </w:hyperlink>
    </w:p>
    <w:p w14:paraId="3F0C7A7A" w14:textId="77777777" w:rsidR="00FF64EA" w:rsidRPr="00FF64EA" w:rsidRDefault="00FF64EA">
      <w:pPr>
        <w:pStyle w:val="TOC2"/>
        <w:tabs>
          <w:tab w:val="left" w:pos="1200"/>
          <w:tab w:val="right" w:leader="dot" w:pos="9914"/>
        </w:tabs>
        <w:rPr>
          <w:rFonts w:ascii="Calibri" w:hAnsi="Calibri" w:cs="Calibri"/>
          <w:noProof/>
          <w:sz w:val="22"/>
          <w:szCs w:val="22"/>
        </w:rPr>
      </w:pPr>
      <w:hyperlink w:anchor="_Toc203465794" w:history="1">
        <w:r w:rsidRPr="00FF64EA">
          <w:rPr>
            <w:rStyle w:val="Hyperlink"/>
            <w:rFonts w:ascii="Calibri" w:hAnsi="Calibri" w:cs="Calibri"/>
            <w:noProof/>
            <w:sz w:val="22"/>
            <w:szCs w:val="22"/>
          </w:rPr>
          <w:t xml:space="preserve">5.17 </w:t>
        </w:r>
        <w:r w:rsidRPr="00FF64EA">
          <w:rPr>
            <w:rFonts w:ascii="Calibri" w:hAnsi="Calibri" w:cs="Calibri"/>
            <w:noProof/>
            <w:sz w:val="22"/>
            <w:szCs w:val="22"/>
          </w:rPr>
          <w:tab/>
        </w:r>
        <w:r w:rsidRPr="00FF64EA">
          <w:rPr>
            <w:rStyle w:val="Hyperlink"/>
            <w:rFonts w:ascii="Calibri" w:hAnsi="Calibri" w:cs="Calibri"/>
            <w:noProof/>
            <w:sz w:val="22"/>
            <w:szCs w:val="22"/>
          </w:rPr>
          <w:t>Charges to the employer</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_Toc203465794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10</w:t>
        </w:r>
        <w:r w:rsidRPr="00FF64EA">
          <w:rPr>
            <w:rFonts w:ascii="Calibri" w:hAnsi="Calibri" w:cs="Calibri"/>
            <w:noProof/>
            <w:webHidden/>
            <w:sz w:val="22"/>
            <w:szCs w:val="22"/>
          </w:rPr>
          <w:fldChar w:fldCharType="end"/>
        </w:r>
      </w:hyperlink>
    </w:p>
    <w:p w14:paraId="5CC362C6" w14:textId="77777777" w:rsidR="00FF64EA" w:rsidRPr="00FF64EA" w:rsidRDefault="00FF64EA">
      <w:pPr>
        <w:pStyle w:val="TOC2"/>
        <w:tabs>
          <w:tab w:val="left" w:pos="960"/>
          <w:tab w:val="right" w:leader="dot" w:pos="9914"/>
        </w:tabs>
        <w:rPr>
          <w:rFonts w:ascii="Calibri" w:hAnsi="Calibri" w:cs="Calibri"/>
          <w:noProof/>
          <w:sz w:val="22"/>
          <w:szCs w:val="22"/>
        </w:rPr>
      </w:pPr>
      <w:hyperlink w:anchor="_Toc203465795" w:history="1">
        <w:r w:rsidRPr="00FF64EA">
          <w:rPr>
            <w:rStyle w:val="Hyperlink"/>
            <w:rFonts w:ascii="Calibri" w:hAnsi="Calibri" w:cs="Calibri"/>
            <w:noProof/>
            <w:sz w:val="22"/>
            <w:szCs w:val="22"/>
          </w:rPr>
          <w:t>5.18</w:t>
        </w:r>
        <w:r w:rsidRPr="00FF64EA">
          <w:rPr>
            <w:rFonts w:ascii="Calibri" w:hAnsi="Calibri" w:cs="Calibri"/>
            <w:noProof/>
            <w:sz w:val="22"/>
            <w:szCs w:val="22"/>
          </w:rPr>
          <w:tab/>
        </w:r>
        <w:r w:rsidRPr="00FF64EA">
          <w:rPr>
            <w:rStyle w:val="Hyperlink"/>
            <w:rFonts w:ascii="Calibri" w:hAnsi="Calibri" w:cs="Calibri"/>
            <w:noProof/>
            <w:sz w:val="22"/>
            <w:szCs w:val="22"/>
          </w:rPr>
          <w:t>Notifiable Events</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_Toc203465795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10</w:t>
        </w:r>
        <w:r w:rsidRPr="00FF64EA">
          <w:rPr>
            <w:rFonts w:ascii="Calibri" w:hAnsi="Calibri" w:cs="Calibri"/>
            <w:noProof/>
            <w:webHidden/>
            <w:sz w:val="22"/>
            <w:szCs w:val="22"/>
          </w:rPr>
          <w:fldChar w:fldCharType="end"/>
        </w:r>
      </w:hyperlink>
    </w:p>
    <w:p w14:paraId="4EB13892" w14:textId="77777777" w:rsidR="00FF64EA" w:rsidRPr="00FD553E" w:rsidRDefault="00FF64EA">
      <w:pPr>
        <w:pStyle w:val="TOC1"/>
        <w:tabs>
          <w:tab w:val="left" w:pos="720"/>
          <w:tab w:val="right" w:leader="dot" w:pos="9914"/>
        </w:tabs>
        <w:rPr>
          <w:rFonts w:ascii="Calibri" w:hAnsi="Calibri" w:cs="Calibri"/>
          <w:noProof/>
          <w:kern w:val="2"/>
          <w:sz w:val="22"/>
          <w:szCs w:val="22"/>
          <w:lang w:eastAsia="en-GB"/>
        </w:rPr>
      </w:pPr>
      <w:hyperlink w:anchor="_Toc203465796" w:history="1">
        <w:r w:rsidRPr="00FF64EA">
          <w:rPr>
            <w:rStyle w:val="Hyperlink"/>
            <w:rFonts w:ascii="Calibri" w:hAnsi="Calibri" w:cs="Calibri"/>
            <w:noProof/>
            <w:sz w:val="22"/>
            <w:szCs w:val="22"/>
          </w:rPr>
          <w:t>6.0</w:t>
        </w:r>
        <w:r w:rsidRPr="00FD553E">
          <w:rPr>
            <w:rFonts w:ascii="Calibri" w:hAnsi="Calibri" w:cs="Calibri"/>
            <w:noProof/>
            <w:kern w:val="2"/>
            <w:sz w:val="22"/>
            <w:szCs w:val="22"/>
            <w:lang w:eastAsia="en-GB"/>
          </w:rPr>
          <w:tab/>
        </w:r>
        <w:r w:rsidRPr="00FF64EA">
          <w:rPr>
            <w:rStyle w:val="Hyperlink"/>
            <w:rFonts w:ascii="Calibri" w:hAnsi="Calibri" w:cs="Calibri"/>
            <w:noProof/>
            <w:sz w:val="22"/>
            <w:szCs w:val="22"/>
          </w:rPr>
          <w:t>Responsibilities and Duties of the NYPF</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_Toc203465796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10</w:t>
        </w:r>
        <w:r w:rsidRPr="00FF64EA">
          <w:rPr>
            <w:rFonts w:ascii="Calibri" w:hAnsi="Calibri" w:cs="Calibri"/>
            <w:noProof/>
            <w:webHidden/>
            <w:sz w:val="22"/>
            <w:szCs w:val="22"/>
          </w:rPr>
          <w:fldChar w:fldCharType="end"/>
        </w:r>
      </w:hyperlink>
    </w:p>
    <w:p w14:paraId="7FD40F6E" w14:textId="77777777" w:rsidR="00FF64EA" w:rsidRPr="00FF64EA" w:rsidRDefault="00FF64EA">
      <w:pPr>
        <w:pStyle w:val="TOC2"/>
        <w:tabs>
          <w:tab w:val="left" w:pos="960"/>
          <w:tab w:val="right" w:leader="dot" w:pos="9914"/>
        </w:tabs>
        <w:rPr>
          <w:rFonts w:ascii="Calibri" w:hAnsi="Calibri" w:cs="Calibri"/>
          <w:noProof/>
          <w:sz w:val="22"/>
          <w:szCs w:val="22"/>
        </w:rPr>
      </w:pPr>
      <w:hyperlink w:anchor="_Toc203465797" w:history="1">
        <w:r w:rsidRPr="00FF64EA">
          <w:rPr>
            <w:rStyle w:val="Hyperlink"/>
            <w:rFonts w:ascii="Calibri" w:hAnsi="Calibri" w:cs="Calibri"/>
            <w:noProof/>
            <w:sz w:val="22"/>
            <w:szCs w:val="22"/>
          </w:rPr>
          <w:t xml:space="preserve">6.1 </w:t>
        </w:r>
        <w:r w:rsidRPr="00FF64EA">
          <w:rPr>
            <w:rFonts w:ascii="Calibri" w:hAnsi="Calibri" w:cs="Calibri"/>
            <w:noProof/>
            <w:sz w:val="22"/>
            <w:szCs w:val="22"/>
          </w:rPr>
          <w:tab/>
        </w:r>
        <w:r w:rsidRPr="00FF64EA">
          <w:rPr>
            <w:rStyle w:val="Hyperlink"/>
            <w:rFonts w:ascii="Calibri" w:hAnsi="Calibri" w:cs="Calibri"/>
            <w:noProof/>
            <w:sz w:val="22"/>
            <w:szCs w:val="22"/>
          </w:rPr>
          <w:t>Regulatory Issues</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_Toc203465797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10</w:t>
        </w:r>
        <w:r w:rsidRPr="00FF64EA">
          <w:rPr>
            <w:rFonts w:ascii="Calibri" w:hAnsi="Calibri" w:cs="Calibri"/>
            <w:noProof/>
            <w:webHidden/>
            <w:sz w:val="22"/>
            <w:szCs w:val="22"/>
          </w:rPr>
          <w:fldChar w:fldCharType="end"/>
        </w:r>
      </w:hyperlink>
    </w:p>
    <w:p w14:paraId="0560D95D" w14:textId="77777777" w:rsidR="00FF64EA" w:rsidRPr="00FF64EA" w:rsidRDefault="00FF64EA">
      <w:pPr>
        <w:pStyle w:val="TOC2"/>
        <w:tabs>
          <w:tab w:val="left" w:pos="960"/>
          <w:tab w:val="right" w:leader="dot" w:pos="9914"/>
        </w:tabs>
        <w:rPr>
          <w:rFonts w:ascii="Calibri" w:hAnsi="Calibri" w:cs="Calibri"/>
          <w:noProof/>
          <w:sz w:val="22"/>
          <w:szCs w:val="22"/>
        </w:rPr>
      </w:pPr>
      <w:hyperlink w:anchor="_Toc203465798" w:history="1">
        <w:r w:rsidRPr="00FF64EA">
          <w:rPr>
            <w:rStyle w:val="Hyperlink"/>
            <w:rFonts w:ascii="Calibri" w:hAnsi="Calibri" w:cs="Calibri"/>
            <w:noProof/>
            <w:sz w:val="22"/>
            <w:szCs w:val="22"/>
          </w:rPr>
          <w:t>6.2</w:t>
        </w:r>
        <w:r w:rsidRPr="00FF64EA">
          <w:rPr>
            <w:rFonts w:ascii="Calibri" w:hAnsi="Calibri" w:cs="Calibri"/>
            <w:noProof/>
            <w:sz w:val="22"/>
            <w:szCs w:val="22"/>
          </w:rPr>
          <w:tab/>
        </w:r>
        <w:r w:rsidRPr="00FF64EA">
          <w:rPr>
            <w:rStyle w:val="Hyperlink"/>
            <w:rFonts w:ascii="Calibri" w:hAnsi="Calibri" w:cs="Calibri"/>
            <w:noProof/>
            <w:sz w:val="22"/>
            <w:szCs w:val="22"/>
          </w:rPr>
          <w:t>NYPF Performance Levels</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_Toc203465798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10</w:t>
        </w:r>
        <w:r w:rsidRPr="00FF64EA">
          <w:rPr>
            <w:rFonts w:ascii="Calibri" w:hAnsi="Calibri" w:cs="Calibri"/>
            <w:noProof/>
            <w:webHidden/>
            <w:sz w:val="22"/>
            <w:szCs w:val="22"/>
          </w:rPr>
          <w:fldChar w:fldCharType="end"/>
        </w:r>
      </w:hyperlink>
    </w:p>
    <w:p w14:paraId="6F7F7590" w14:textId="77777777" w:rsidR="00FF64EA" w:rsidRPr="00FF64EA" w:rsidRDefault="00FF64EA">
      <w:pPr>
        <w:pStyle w:val="TOC2"/>
        <w:tabs>
          <w:tab w:val="left" w:pos="960"/>
          <w:tab w:val="right" w:leader="dot" w:pos="9914"/>
        </w:tabs>
        <w:rPr>
          <w:rFonts w:ascii="Calibri" w:hAnsi="Calibri" w:cs="Calibri"/>
          <w:noProof/>
          <w:sz w:val="22"/>
          <w:szCs w:val="22"/>
        </w:rPr>
      </w:pPr>
      <w:hyperlink w:anchor="_Toc203465799" w:history="1">
        <w:r w:rsidRPr="00FF64EA">
          <w:rPr>
            <w:rStyle w:val="Hyperlink"/>
            <w:rFonts w:ascii="Calibri" w:hAnsi="Calibri" w:cs="Calibri"/>
            <w:noProof/>
            <w:sz w:val="22"/>
            <w:szCs w:val="22"/>
          </w:rPr>
          <w:t xml:space="preserve">6.3 </w:t>
        </w:r>
        <w:r w:rsidRPr="00FF64EA">
          <w:rPr>
            <w:rFonts w:ascii="Calibri" w:hAnsi="Calibri" w:cs="Calibri"/>
            <w:noProof/>
            <w:sz w:val="22"/>
            <w:szCs w:val="22"/>
          </w:rPr>
          <w:tab/>
        </w:r>
        <w:r w:rsidRPr="00FF64EA">
          <w:rPr>
            <w:rStyle w:val="Hyperlink"/>
            <w:rFonts w:ascii="Calibri" w:hAnsi="Calibri" w:cs="Calibri"/>
            <w:noProof/>
            <w:sz w:val="22"/>
            <w:szCs w:val="22"/>
          </w:rPr>
          <w:t>Support to Employers</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_Toc203465799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11</w:t>
        </w:r>
        <w:r w:rsidRPr="00FF64EA">
          <w:rPr>
            <w:rFonts w:ascii="Calibri" w:hAnsi="Calibri" w:cs="Calibri"/>
            <w:noProof/>
            <w:webHidden/>
            <w:sz w:val="22"/>
            <w:szCs w:val="22"/>
          </w:rPr>
          <w:fldChar w:fldCharType="end"/>
        </w:r>
      </w:hyperlink>
    </w:p>
    <w:p w14:paraId="07CDF8AC" w14:textId="77777777" w:rsidR="00FF64EA" w:rsidRPr="00FF64EA" w:rsidRDefault="00FF64EA">
      <w:pPr>
        <w:pStyle w:val="TOC2"/>
        <w:tabs>
          <w:tab w:val="left" w:pos="960"/>
          <w:tab w:val="right" w:leader="dot" w:pos="9914"/>
        </w:tabs>
        <w:rPr>
          <w:rFonts w:ascii="Calibri" w:hAnsi="Calibri" w:cs="Calibri"/>
          <w:noProof/>
          <w:sz w:val="22"/>
          <w:szCs w:val="22"/>
        </w:rPr>
      </w:pPr>
      <w:hyperlink w:anchor="_Toc203465800" w:history="1">
        <w:r w:rsidRPr="00FF64EA">
          <w:rPr>
            <w:rStyle w:val="Hyperlink"/>
            <w:rFonts w:ascii="Calibri" w:hAnsi="Calibri" w:cs="Calibri"/>
            <w:noProof/>
            <w:sz w:val="22"/>
            <w:szCs w:val="22"/>
          </w:rPr>
          <w:t xml:space="preserve">6.4 </w:t>
        </w:r>
        <w:r w:rsidRPr="00FF64EA">
          <w:rPr>
            <w:rFonts w:ascii="Calibri" w:hAnsi="Calibri" w:cs="Calibri"/>
            <w:noProof/>
            <w:sz w:val="22"/>
            <w:szCs w:val="22"/>
          </w:rPr>
          <w:tab/>
        </w:r>
        <w:r w:rsidRPr="00FF64EA">
          <w:rPr>
            <w:rStyle w:val="Hyperlink"/>
            <w:rFonts w:ascii="Calibri" w:hAnsi="Calibri" w:cs="Calibri"/>
            <w:noProof/>
            <w:sz w:val="22"/>
            <w:szCs w:val="22"/>
          </w:rPr>
          <w:t>Independent Registered Medical Practitioner</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_Toc203465800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11</w:t>
        </w:r>
        <w:r w:rsidRPr="00FF64EA">
          <w:rPr>
            <w:rFonts w:ascii="Calibri" w:hAnsi="Calibri" w:cs="Calibri"/>
            <w:noProof/>
            <w:webHidden/>
            <w:sz w:val="22"/>
            <w:szCs w:val="22"/>
          </w:rPr>
          <w:fldChar w:fldCharType="end"/>
        </w:r>
      </w:hyperlink>
    </w:p>
    <w:p w14:paraId="03C98C92" w14:textId="77777777" w:rsidR="00FF64EA" w:rsidRPr="00FF64EA" w:rsidRDefault="00FF64EA">
      <w:pPr>
        <w:pStyle w:val="TOC2"/>
        <w:tabs>
          <w:tab w:val="left" w:pos="960"/>
          <w:tab w:val="right" w:leader="dot" w:pos="9914"/>
        </w:tabs>
        <w:rPr>
          <w:rFonts w:ascii="Calibri" w:hAnsi="Calibri" w:cs="Calibri"/>
          <w:noProof/>
          <w:sz w:val="22"/>
          <w:szCs w:val="22"/>
        </w:rPr>
      </w:pPr>
      <w:hyperlink w:anchor="_Toc203465801" w:history="1">
        <w:r w:rsidRPr="00FF64EA">
          <w:rPr>
            <w:rStyle w:val="Hyperlink"/>
            <w:rFonts w:ascii="Calibri" w:hAnsi="Calibri" w:cs="Calibri"/>
            <w:noProof/>
            <w:sz w:val="22"/>
            <w:szCs w:val="22"/>
          </w:rPr>
          <w:t xml:space="preserve">6.5 </w:t>
        </w:r>
        <w:r w:rsidRPr="00FF64EA">
          <w:rPr>
            <w:rFonts w:ascii="Calibri" w:hAnsi="Calibri" w:cs="Calibri"/>
            <w:noProof/>
            <w:sz w:val="22"/>
            <w:szCs w:val="22"/>
          </w:rPr>
          <w:tab/>
        </w:r>
        <w:r w:rsidRPr="00FF64EA">
          <w:rPr>
            <w:rStyle w:val="Hyperlink"/>
            <w:rFonts w:ascii="Calibri" w:hAnsi="Calibri" w:cs="Calibri"/>
            <w:noProof/>
            <w:sz w:val="22"/>
            <w:szCs w:val="22"/>
          </w:rPr>
          <w:t>Services to Members</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_Toc203465801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11</w:t>
        </w:r>
        <w:r w:rsidRPr="00FF64EA">
          <w:rPr>
            <w:rFonts w:ascii="Calibri" w:hAnsi="Calibri" w:cs="Calibri"/>
            <w:noProof/>
            <w:webHidden/>
            <w:sz w:val="22"/>
            <w:szCs w:val="22"/>
          </w:rPr>
          <w:fldChar w:fldCharType="end"/>
        </w:r>
      </w:hyperlink>
    </w:p>
    <w:p w14:paraId="66226559" w14:textId="77777777" w:rsidR="00FF64EA" w:rsidRPr="00FF64EA" w:rsidRDefault="00FF64EA">
      <w:pPr>
        <w:pStyle w:val="TOC2"/>
        <w:tabs>
          <w:tab w:val="left" w:pos="960"/>
          <w:tab w:val="right" w:leader="dot" w:pos="9914"/>
        </w:tabs>
        <w:rPr>
          <w:rFonts w:ascii="Calibri" w:hAnsi="Calibri" w:cs="Calibri"/>
          <w:noProof/>
          <w:sz w:val="22"/>
          <w:szCs w:val="22"/>
        </w:rPr>
      </w:pPr>
      <w:hyperlink w:anchor="_Toc203465802" w:history="1">
        <w:r w:rsidRPr="00FF64EA">
          <w:rPr>
            <w:rStyle w:val="Hyperlink"/>
            <w:rFonts w:ascii="Calibri" w:hAnsi="Calibri" w:cs="Calibri"/>
            <w:noProof/>
            <w:sz w:val="22"/>
            <w:szCs w:val="22"/>
          </w:rPr>
          <w:t xml:space="preserve">6.6 </w:t>
        </w:r>
        <w:r w:rsidRPr="00FF64EA">
          <w:rPr>
            <w:rFonts w:ascii="Calibri" w:hAnsi="Calibri" w:cs="Calibri"/>
            <w:noProof/>
            <w:sz w:val="22"/>
            <w:szCs w:val="22"/>
          </w:rPr>
          <w:tab/>
        </w:r>
        <w:r w:rsidRPr="00FF64EA">
          <w:rPr>
            <w:rStyle w:val="Hyperlink"/>
            <w:rFonts w:ascii="Calibri" w:hAnsi="Calibri" w:cs="Calibri"/>
            <w:noProof/>
            <w:sz w:val="22"/>
            <w:szCs w:val="22"/>
          </w:rPr>
          <w:t>Multiple Language Literature</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_Toc203465802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11</w:t>
        </w:r>
        <w:r w:rsidRPr="00FF64EA">
          <w:rPr>
            <w:rFonts w:ascii="Calibri" w:hAnsi="Calibri" w:cs="Calibri"/>
            <w:noProof/>
            <w:webHidden/>
            <w:sz w:val="22"/>
            <w:szCs w:val="22"/>
          </w:rPr>
          <w:fldChar w:fldCharType="end"/>
        </w:r>
      </w:hyperlink>
    </w:p>
    <w:p w14:paraId="5096FCE5" w14:textId="77777777" w:rsidR="00FF64EA" w:rsidRPr="00FF64EA" w:rsidRDefault="00FF64EA">
      <w:pPr>
        <w:pStyle w:val="TOC2"/>
        <w:tabs>
          <w:tab w:val="left" w:pos="960"/>
          <w:tab w:val="right" w:leader="dot" w:pos="9914"/>
        </w:tabs>
        <w:rPr>
          <w:rFonts w:ascii="Calibri" w:hAnsi="Calibri" w:cs="Calibri"/>
          <w:noProof/>
          <w:sz w:val="22"/>
          <w:szCs w:val="22"/>
        </w:rPr>
      </w:pPr>
      <w:hyperlink w:anchor="_Toc203465803" w:history="1">
        <w:r w:rsidRPr="00FF64EA">
          <w:rPr>
            <w:rStyle w:val="Hyperlink"/>
            <w:rFonts w:ascii="Calibri" w:hAnsi="Calibri" w:cs="Calibri"/>
            <w:noProof/>
            <w:sz w:val="22"/>
            <w:szCs w:val="22"/>
          </w:rPr>
          <w:t xml:space="preserve">6.7 </w:t>
        </w:r>
        <w:r w:rsidRPr="00FF64EA">
          <w:rPr>
            <w:rFonts w:ascii="Calibri" w:hAnsi="Calibri" w:cs="Calibri"/>
            <w:noProof/>
            <w:sz w:val="22"/>
            <w:szCs w:val="22"/>
          </w:rPr>
          <w:tab/>
        </w:r>
        <w:r w:rsidRPr="00FF64EA">
          <w:rPr>
            <w:rStyle w:val="Hyperlink"/>
            <w:rFonts w:ascii="Calibri" w:hAnsi="Calibri" w:cs="Calibri"/>
            <w:noProof/>
            <w:sz w:val="22"/>
            <w:szCs w:val="22"/>
          </w:rPr>
          <w:t>Data Protection Act 2018</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_Toc203465803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11</w:t>
        </w:r>
        <w:r w:rsidRPr="00FF64EA">
          <w:rPr>
            <w:rFonts w:ascii="Calibri" w:hAnsi="Calibri" w:cs="Calibri"/>
            <w:noProof/>
            <w:webHidden/>
            <w:sz w:val="22"/>
            <w:szCs w:val="22"/>
          </w:rPr>
          <w:fldChar w:fldCharType="end"/>
        </w:r>
      </w:hyperlink>
    </w:p>
    <w:p w14:paraId="4B70B6CE" w14:textId="77777777" w:rsidR="00FF64EA" w:rsidRPr="00FF64EA" w:rsidRDefault="00FF64EA">
      <w:pPr>
        <w:pStyle w:val="TOC2"/>
        <w:tabs>
          <w:tab w:val="left" w:pos="960"/>
          <w:tab w:val="right" w:leader="dot" w:pos="9914"/>
        </w:tabs>
        <w:rPr>
          <w:rFonts w:ascii="Calibri" w:hAnsi="Calibri" w:cs="Calibri"/>
          <w:noProof/>
          <w:sz w:val="22"/>
          <w:szCs w:val="22"/>
        </w:rPr>
      </w:pPr>
      <w:hyperlink w:anchor="_Toc203465804" w:history="1">
        <w:r w:rsidRPr="00FF64EA">
          <w:rPr>
            <w:rStyle w:val="Hyperlink"/>
            <w:rFonts w:ascii="Calibri" w:hAnsi="Calibri" w:cs="Calibri"/>
            <w:noProof/>
            <w:sz w:val="22"/>
            <w:szCs w:val="22"/>
          </w:rPr>
          <w:t>6.8</w:t>
        </w:r>
        <w:r w:rsidRPr="00FF64EA">
          <w:rPr>
            <w:rFonts w:ascii="Calibri" w:hAnsi="Calibri" w:cs="Calibri"/>
            <w:noProof/>
            <w:sz w:val="22"/>
            <w:szCs w:val="22"/>
          </w:rPr>
          <w:tab/>
        </w:r>
        <w:r w:rsidRPr="00FF64EA">
          <w:rPr>
            <w:rStyle w:val="Hyperlink"/>
            <w:rFonts w:ascii="Calibri" w:hAnsi="Calibri" w:cs="Calibri"/>
            <w:noProof/>
            <w:sz w:val="22"/>
            <w:szCs w:val="22"/>
          </w:rPr>
          <w:t>Internal Dispute Resolution</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_Toc203465804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11</w:t>
        </w:r>
        <w:r w:rsidRPr="00FF64EA">
          <w:rPr>
            <w:rFonts w:ascii="Calibri" w:hAnsi="Calibri" w:cs="Calibri"/>
            <w:noProof/>
            <w:webHidden/>
            <w:sz w:val="22"/>
            <w:szCs w:val="22"/>
          </w:rPr>
          <w:fldChar w:fldCharType="end"/>
        </w:r>
      </w:hyperlink>
    </w:p>
    <w:p w14:paraId="3E21DFF7" w14:textId="77777777" w:rsidR="00FF64EA" w:rsidRPr="00FD553E" w:rsidRDefault="00FF64EA">
      <w:pPr>
        <w:pStyle w:val="TOC1"/>
        <w:tabs>
          <w:tab w:val="left" w:pos="720"/>
          <w:tab w:val="right" w:leader="dot" w:pos="9914"/>
        </w:tabs>
        <w:rPr>
          <w:rFonts w:ascii="Calibri" w:hAnsi="Calibri" w:cs="Calibri"/>
          <w:noProof/>
          <w:kern w:val="2"/>
          <w:sz w:val="22"/>
          <w:szCs w:val="22"/>
          <w:lang w:eastAsia="en-GB"/>
        </w:rPr>
      </w:pPr>
      <w:hyperlink w:anchor="_Toc203465805" w:history="1">
        <w:r w:rsidRPr="00FF64EA">
          <w:rPr>
            <w:rStyle w:val="Hyperlink"/>
            <w:rFonts w:ascii="Calibri" w:hAnsi="Calibri" w:cs="Calibri"/>
            <w:noProof/>
            <w:sz w:val="22"/>
            <w:szCs w:val="22"/>
          </w:rPr>
          <w:t>7.0</w:t>
        </w:r>
        <w:r w:rsidRPr="00FD553E">
          <w:rPr>
            <w:rFonts w:ascii="Calibri" w:hAnsi="Calibri" w:cs="Calibri"/>
            <w:noProof/>
            <w:kern w:val="2"/>
            <w:sz w:val="22"/>
            <w:szCs w:val="22"/>
            <w:lang w:eastAsia="en-GB"/>
          </w:rPr>
          <w:tab/>
        </w:r>
        <w:r w:rsidRPr="00FF64EA">
          <w:rPr>
            <w:rStyle w:val="Hyperlink"/>
            <w:rFonts w:ascii="Calibri" w:hAnsi="Calibri" w:cs="Calibri"/>
            <w:noProof/>
            <w:sz w:val="22"/>
            <w:szCs w:val="22"/>
          </w:rPr>
          <w:t>Contribution Rates and Administration Costs</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_Toc203465805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11</w:t>
        </w:r>
        <w:r w:rsidRPr="00FF64EA">
          <w:rPr>
            <w:rFonts w:ascii="Calibri" w:hAnsi="Calibri" w:cs="Calibri"/>
            <w:noProof/>
            <w:webHidden/>
            <w:sz w:val="22"/>
            <w:szCs w:val="22"/>
          </w:rPr>
          <w:fldChar w:fldCharType="end"/>
        </w:r>
      </w:hyperlink>
    </w:p>
    <w:p w14:paraId="3499EC7C" w14:textId="77777777" w:rsidR="00FF64EA" w:rsidRPr="00FD553E" w:rsidRDefault="00FF64EA">
      <w:pPr>
        <w:pStyle w:val="TOC1"/>
        <w:tabs>
          <w:tab w:val="left" w:pos="720"/>
          <w:tab w:val="right" w:leader="dot" w:pos="9914"/>
        </w:tabs>
        <w:rPr>
          <w:rFonts w:ascii="Calibri" w:hAnsi="Calibri" w:cs="Calibri"/>
          <w:noProof/>
          <w:kern w:val="2"/>
          <w:sz w:val="22"/>
          <w:szCs w:val="22"/>
          <w:lang w:eastAsia="en-GB"/>
        </w:rPr>
      </w:pPr>
      <w:hyperlink w:anchor="_Toc203465806" w:history="1">
        <w:r w:rsidRPr="00FF64EA">
          <w:rPr>
            <w:rStyle w:val="Hyperlink"/>
            <w:rFonts w:ascii="Calibri" w:hAnsi="Calibri" w:cs="Calibri"/>
            <w:noProof/>
            <w:sz w:val="22"/>
            <w:szCs w:val="22"/>
          </w:rPr>
          <w:t>8.0</w:t>
        </w:r>
        <w:r w:rsidRPr="00FD553E">
          <w:rPr>
            <w:rFonts w:ascii="Calibri" w:hAnsi="Calibri" w:cs="Calibri"/>
            <w:noProof/>
            <w:kern w:val="2"/>
            <w:sz w:val="22"/>
            <w:szCs w:val="22"/>
            <w:lang w:eastAsia="en-GB"/>
          </w:rPr>
          <w:tab/>
        </w:r>
        <w:r w:rsidRPr="00FF64EA">
          <w:rPr>
            <w:rStyle w:val="Hyperlink"/>
            <w:rFonts w:ascii="Calibri" w:hAnsi="Calibri" w:cs="Calibri"/>
            <w:noProof/>
            <w:sz w:val="22"/>
            <w:szCs w:val="22"/>
          </w:rPr>
          <w:t>Communications</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_Toc203465806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12</w:t>
        </w:r>
        <w:r w:rsidRPr="00FF64EA">
          <w:rPr>
            <w:rFonts w:ascii="Calibri" w:hAnsi="Calibri" w:cs="Calibri"/>
            <w:noProof/>
            <w:webHidden/>
            <w:sz w:val="22"/>
            <w:szCs w:val="22"/>
          </w:rPr>
          <w:fldChar w:fldCharType="end"/>
        </w:r>
      </w:hyperlink>
    </w:p>
    <w:p w14:paraId="10121E27" w14:textId="77777777" w:rsidR="00FF64EA" w:rsidRPr="00FD553E" w:rsidRDefault="00FF64EA">
      <w:pPr>
        <w:pStyle w:val="TOC1"/>
        <w:tabs>
          <w:tab w:val="left" w:pos="720"/>
          <w:tab w:val="right" w:leader="dot" w:pos="9914"/>
        </w:tabs>
        <w:rPr>
          <w:rFonts w:ascii="Calibri" w:hAnsi="Calibri" w:cs="Calibri"/>
          <w:noProof/>
          <w:kern w:val="2"/>
          <w:sz w:val="22"/>
          <w:szCs w:val="22"/>
          <w:lang w:eastAsia="en-GB"/>
        </w:rPr>
      </w:pPr>
      <w:hyperlink w:anchor="_Toc203465807" w:history="1">
        <w:r w:rsidRPr="00FF64EA">
          <w:rPr>
            <w:rStyle w:val="Hyperlink"/>
            <w:rFonts w:ascii="Calibri" w:hAnsi="Calibri" w:cs="Calibri"/>
            <w:noProof/>
            <w:sz w:val="22"/>
            <w:szCs w:val="22"/>
          </w:rPr>
          <w:t>9.0</w:t>
        </w:r>
        <w:r w:rsidRPr="00FD553E">
          <w:rPr>
            <w:rFonts w:ascii="Calibri" w:hAnsi="Calibri" w:cs="Calibri"/>
            <w:noProof/>
            <w:kern w:val="2"/>
            <w:sz w:val="22"/>
            <w:szCs w:val="22"/>
            <w:lang w:eastAsia="en-GB"/>
          </w:rPr>
          <w:tab/>
        </w:r>
        <w:r w:rsidRPr="00FF64EA">
          <w:rPr>
            <w:rStyle w:val="Hyperlink"/>
            <w:rFonts w:ascii="Calibri" w:hAnsi="Calibri" w:cs="Calibri"/>
            <w:noProof/>
            <w:sz w:val="22"/>
            <w:szCs w:val="22"/>
          </w:rPr>
          <w:t>Notifying Employers of a Change in Policy</w:t>
        </w:r>
        <w:r w:rsidRPr="00FF64EA">
          <w:rPr>
            <w:rFonts w:ascii="Calibri" w:hAnsi="Calibri" w:cs="Calibri"/>
            <w:noProof/>
            <w:webHidden/>
            <w:sz w:val="22"/>
            <w:szCs w:val="22"/>
          </w:rPr>
          <w:tab/>
        </w:r>
        <w:r w:rsidRPr="00FF64EA">
          <w:rPr>
            <w:rFonts w:ascii="Calibri" w:hAnsi="Calibri" w:cs="Calibri"/>
            <w:noProof/>
            <w:webHidden/>
            <w:sz w:val="22"/>
            <w:szCs w:val="22"/>
          </w:rPr>
          <w:fldChar w:fldCharType="begin"/>
        </w:r>
        <w:r w:rsidRPr="00FF64EA">
          <w:rPr>
            <w:rFonts w:ascii="Calibri" w:hAnsi="Calibri" w:cs="Calibri"/>
            <w:noProof/>
            <w:webHidden/>
            <w:sz w:val="22"/>
            <w:szCs w:val="22"/>
          </w:rPr>
          <w:instrText xml:space="preserve"> PAGEREF _Toc203465807 \h </w:instrText>
        </w:r>
        <w:r w:rsidRPr="00FF64EA">
          <w:rPr>
            <w:rFonts w:ascii="Calibri" w:hAnsi="Calibri" w:cs="Calibri"/>
            <w:noProof/>
            <w:webHidden/>
            <w:sz w:val="22"/>
            <w:szCs w:val="22"/>
          </w:rPr>
        </w:r>
        <w:r w:rsidRPr="00FF64EA">
          <w:rPr>
            <w:rFonts w:ascii="Calibri" w:hAnsi="Calibri" w:cs="Calibri"/>
            <w:noProof/>
            <w:webHidden/>
            <w:sz w:val="22"/>
            <w:szCs w:val="22"/>
          </w:rPr>
          <w:fldChar w:fldCharType="separate"/>
        </w:r>
        <w:r w:rsidRPr="00FF64EA">
          <w:rPr>
            <w:rFonts w:ascii="Calibri" w:hAnsi="Calibri" w:cs="Calibri"/>
            <w:noProof/>
            <w:webHidden/>
            <w:sz w:val="22"/>
            <w:szCs w:val="22"/>
          </w:rPr>
          <w:t>12</w:t>
        </w:r>
        <w:r w:rsidRPr="00FF64EA">
          <w:rPr>
            <w:rFonts w:ascii="Calibri" w:hAnsi="Calibri" w:cs="Calibri"/>
            <w:noProof/>
            <w:webHidden/>
            <w:sz w:val="22"/>
            <w:szCs w:val="22"/>
          </w:rPr>
          <w:fldChar w:fldCharType="end"/>
        </w:r>
      </w:hyperlink>
    </w:p>
    <w:p w14:paraId="221B6E20" w14:textId="77777777" w:rsidR="008C4B2B" w:rsidRPr="00F013EF" w:rsidRDefault="008C4B2B">
      <w:pPr>
        <w:rPr>
          <w:rFonts w:ascii="Calibri" w:hAnsi="Calibri" w:cs="Calibri"/>
          <w:sz w:val="22"/>
          <w:szCs w:val="22"/>
        </w:rPr>
      </w:pPr>
      <w:r w:rsidRPr="00FF64EA">
        <w:rPr>
          <w:rFonts w:ascii="Calibri" w:hAnsi="Calibri" w:cs="Calibri"/>
          <w:b/>
          <w:bCs/>
          <w:sz w:val="22"/>
          <w:szCs w:val="22"/>
        </w:rPr>
        <w:fldChar w:fldCharType="end"/>
      </w:r>
    </w:p>
    <w:p w14:paraId="115C7EB2" w14:textId="77777777" w:rsidR="000B4306" w:rsidRPr="00616FC6" w:rsidRDefault="000B4306" w:rsidP="00EF7CC3">
      <w:pPr>
        <w:pStyle w:val="BodyText"/>
        <w:tabs>
          <w:tab w:val="left" w:pos="3570"/>
        </w:tabs>
        <w:ind w:left="-142"/>
        <w:rPr>
          <w:rFonts w:ascii="Calibri" w:hAnsi="Calibri" w:cs="Calibri"/>
          <w:b/>
          <w:szCs w:val="24"/>
        </w:rPr>
      </w:pPr>
    </w:p>
    <w:p w14:paraId="24752791" w14:textId="77777777" w:rsidR="0086217F" w:rsidRPr="0086217F" w:rsidRDefault="0086217F" w:rsidP="00EF7CC3">
      <w:pPr>
        <w:ind w:left="-142"/>
        <w:rPr>
          <w:lang w:val="en-US" w:eastAsia="en-GB"/>
        </w:rPr>
      </w:pPr>
    </w:p>
    <w:p w14:paraId="3D7BA24B" w14:textId="77777777" w:rsidR="000B4306" w:rsidRPr="00616FC6" w:rsidRDefault="000B4306" w:rsidP="00EF7CC3">
      <w:pPr>
        <w:pStyle w:val="BodyText"/>
        <w:tabs>
          <w:tab w:val="left" w:pos="3570"/>
        </w:tabs>
        <w:ind w:left="-142"/>
        <w:rPr>
          <w:rFonts w:ascii="Calibri" w:hAnsi="Calibri" w:cs="Calibri"/>
          <w:b/>
          <w:color w:val="40A927"/>
          <w:sz w:val="28"/>
          <w:szCs w:val="28"/>
        </w:rPr>
      </w:pPr>
      <w:r w:rsidRPr="00EF7CC3">
        <w:br w:type="page"/>
      </w:r>
      <w:r w:rsidR="00743F51" w:rsidRPr="00616FC6">
        <w:rPr>
          <w:rFonts w:ascii="Calibri" w:hAnsi="Calibri" w:cs="Calibri"/>
          <w:b/>
          <w:color w:val="40A927"/>
          <w:sz w:val="28"/>
          <w:szCs w:val="28"/>
        </w:rPr>
        <w:lastRenderedPageBreak/>
        <w:t>Pensions Administration Strategy</w:t>
      </w:r>
    </w:p>
    <w:p w14:paraId="4B0DEF10" w14:textId="77777777" w:rsidR="000B4306" w:rsidRPr="00616FC6" w:rsidRDefault="000B4306" w:rsidP="00EF7CC3">
      <w:pPr>
        <w:ind w:left="-142"/>
        <w:rPr>
          <w:rFonts w:ascii="Calibri" w:hAnsi="Calibri" w:cs="Calibri"/>
          <w:sz w:val="22"/>
          <w:szCs w:val="22"/>
        </w:rPr>
      </w:pPr>
    </w:p>
    <w:p w14:paraId="70990E27" w14:textId="77777777" w:rsidR="000B4306" w:rsidRPr="008C4B2B" w:rsidRDefault="000B4306" w:rsidP="008C4B2B">
      <w:pPr>
        <w:pStyle w:val="Heading1"/>
        <w:rPr>
          <w:rFonts w:ascii="Calibri" w:hAnsi="Calibri" w:cs="Calibri"/>
          <w:color w:val="99CB38"/>
          <w:sz w:val="24"/>
          <w:szCs w:val="24"/>
        </w:rPr>
      </w:pPr>
      <w:bookmarkStart w:id="4" w:name="_Toc203465773"/>
      <w:r w:rsidRPr="008C4B2B">
        <w:rPr>
          <w:rFonts w:ascii="Calibri" w:hAnsi="Calibri" w:cs="Calibri"/>
          <w:color w:val="99CB38"/>
          <w:sz w:val="24"/>
          <w:szCs w:val="24"/>
        </w:rPr>
        <w:t>1.0</w:t>
      </w:r>
      <w:r w:rsidRPr="008C4B2B">
        <w:rPr>
          <w:rFonts w:ascii="Calibri" w:hAnsi="Calibri" w:cs="Calibri"/>
          <w:color w:val="99CB38"/>
          <w:sz w:val="24"/>
          <w:szCs w:val="24"/>
        </w:rPr>
        <w:tab/>
      </w:r>
      <w:bookmarkStart w:id="5" w:name="OLE_LINK1"/>
      <w:r w:rsidR="00743F51" w:rsidRPr="008C4B2B">
        <w:rPr>
          <w:rFonts w:ascii="Calibri" w:hAnsi="Calibri" w:cs="Calibri"/>
          <w:color w:val="99CB38"/>
          <w:sz w:val="24"/>
          <w:szCs w:val="24"/>
        </w:rPr>
        <w:t>Purpose of Strategy</w:t>
      </w:r>
      <w:bookmarkEnd w:id="4"/>
      <w:bookmarkEnd w:id="5"/>
    </w:p>
    <w:p w14:paraId="3AC0EA1A" w14:textId="77777777" w:rsidR="000B4306" w:rsidRPr="00616FC6" w:rsidRDefault="000B4306" w:rsidP="00EF7CC3">
      <w:pPr>
        <w:ind w:left="-142"/>
        <w:rPr>
          <w:rFonts w:ascii="Calibri" w:hAnsi="Calibri" w:cs="Calibri"/>
          <w:sz w:val="22"/>
          <w:szCs w:val="22"/>
        </w:rPr>
      </w:pPr>
    </w:p>
    <w:p w14:paraId="15E1ABB5" w14:textId="77777777" w:rsidR="000B4306" w:rsidRPr="00616FC6" w:rsidRDefault="000B4306" w:rsidP="00EF7CC3">
      <w:pPr>
        <w:ind w:left="720"/>
        <w:jc w:val="both"/>
        <w:rPr>
          <w:rFonts w:ascii="Calibri" w:hAnsi="Calibri" w:cs="Calibri"/>
          <w:sz w:val="22"/>
          <w:szCs w:val="22"/>
        </w:rPr>
      </w:pPr>
      <w:r w:rsidRPr="00616FC6">
        <w:rPr>
          <w:rFonts w:ascii="Calibri" w:hAnsi="Calibri" w:cs="Calibri"/>
          <w:sz w:val="22"/>
          <w:szCs w:val="22"/>
        </w:rPr>
        <w:t xml:space="preserve">This Strategy sets out the administration protocols between employers and the North Yorkshire Pension Fund (NYPF). The protocols aim to ensure the </w:t>
      </w:r>
      <w:proofErr w:type="gramStart"/>
      <w:r w:rsidR="00372025" w:rsidRPr="00616FC6">
        <w:rPr>
          <w:rFonts w:ascii="Calibri" w:hAnsi="Calibri" w:cs="Calibri"/>
          <w:sz w:val="22"/>
          <w:szCs w:val="22"/>
        </w:rPr>
        <w:t>cost effect</w:t>
      </w:r>
      <w:r w:rsidR="00C131CE" w:rsidRPr="00616FC6">
        <w:rPr>
          <w:rFonts w:ascii="Calibri" w:hAnsi="Calibri" w:cs="Calibri"/>
          <w:sz w:val="22"/>
          <w:szCs w:val="22"/>
        </w:rPr>
        <w:t>ive</w:t>
      </w:r>
      <w:proofErr w:type="gramEnd"/>
      <w:r w:rsidRPr="00616FC6">
        <w:rPr>
          <w:rFonts w:ascii="Calibri" w:hAnsi="Calibri" w:cs="Calibri"/>
          <w:sz w:val="22"/>
          <w:szCs w:val="22"/>
        </w:rPr>
        <w:t xml:space="preserve"> running of the Local Government Pension Scheme (LGPS)</w:t>
      </w:r>
      <w:r w:rsidR="00C131CE" w:rsidRPr="00616FC6">
        <w:rPr>
          <w:rFonts w:ascii="Calibri" w:hAnsi="Calibri" w:cs="Calibri"/>
          <w:sz w:val="22"/>
          <w:szCs w:val="22"/>
        </w:rPr>
        <w:t xml:space="preserve"> and the best service possible for LGPS members</w:t>
      </w:r>
      <w:r w:rsidR="00196CA9" w:rsidRPr="00616FC6">
        <w:rPr>
          <w:rFonts w:ascii="Calibri" w:hAnsi="Calibri" w:cs="Calibri"/>
          <w:sz w:val="22"/>
          <w:szCs w:val="22"/>
        </w:rPr>
        <w:t xml:space="preserve">. The protocols ensure that the statutory requirements and timescales </w:t>
      </w:r>
      <w:r w:rsidR="00E95ACE" w:rsidRPr="00616FC6">
        <w:rPr>
          <w:rFonts w:ascii="Calibri" w:hAnsi="Calibri" w:cs="Calibri"/>
          <w:sz w:val="22"/>
          <w:szCs w:val="22"/>
        </w:rPr>
        <w:t>imposed up</w:t>
      </w:r>
      <w:r w:rsidR="00715BA0" w:rsidRPr="00616FC6">
        <w:rPr>
          <w:rFonts w:ascii="Calibri" w:hAnsi="Calibri" w:cs="Calibri"/>
          <w:sz w:val="22"/>
          <w:szCs w:val="22"/>
        </w:rPr>
        <w:t xml:space="preserve">on both employers and the NYPF </w:t>
      </w:r>
      <w:r w:rsidR="00196CA9" w:rsidRPr="00616FC6">
        <w:rPr>
          <w:rFonts w:ascii="Calibri" w:hAnsi="Calibri" w:cs="Calibri"/>
          <w:sz w:val="22"/>
          <w:szCs w:val="22"/>
        </w:rPr>
        <w:t xml:space="preserve">can be met </w:t>
      </w:r>
      <w:r w:rsidRPr="00616FC6">
        <w:rPr>
          <w:rFonts w:ascii="Calibri" w:hAnsi="Calibri" w:cs="Calibri"/>
          <w:sz w:val="22"/>
          <w:szCs w:val="22"/>
        </w:rPr>
        <w:t xml:space="preserve">and </w:t>
      </w:r>
      <w:r w:rsidR="00196CA9" w:rsidRPr="00616FC6">
        <w:rPr>
          <w:rFonts w:ascii="Calibri" w:hAnsi="Calibri" w:cs="Calibri"/>
          <w:sz w:val="22"/>
          <w:szCs w:val="22"/>
        </w:rPr>
        <w:t xml:space="preserve">therefore </w:t>
      </w:r>
      <w:r w:rsidRPr="00616FC6">
        <w:rPr>
          <w:rFonts w:ascii="Calibri" w:hAnsi="Calibri" w:cs="Calibri"/>
          <w:sz w:val="22"/>
          <w:szCs w:val="22"/>
        </w:rPr>
        <w:t xml:space="preserve">must be </w:t>
      </w:r>
      <w:proofErr w:type="gramStart"/>
      <w:r w:rsidRPr="00616FC6">
        <w:rPr>
          <w:rFonts w:ascii="Calibri" w:hAnsi="Calibri" w:cs="Calibri"/>
          <w:sz w:val="22"/>
          <w:szCs w:val="22"/>
        </w:rPr>
        <w:t>followed at all times</w:t>
      </w:r>
      <w:proofErr w:type="gramEnd"/>
      <w:r w:rsidRPr="00616FC6">
        <w:rPr>
          <w:rFonts w:ascii="Calibri" w:hAnsi="Calibri" w:cs="Calibri"/>
          <w:sz w:val="22"/>
          <w:szCs w:val="22"/>
        </w:rPr>
        <w:t>.</w:t>
      </w:r>
      <w:r w:rsidR="00196CA9" w:rsidRPr="00616FC6">
        <w:rPr>
          <w:rFonts w:ascii="Calibri" w:hAnsi="Calibri" w:cs="Calibri"/>
          <w:sz w:val="22"/>
          <w:szCs w:val="22"/>
        </w:rPr>
        <w:t xml:space="preserve"> </w:t>
      </w:r>
    </w:p>
    <w:p w14:paraId="0D850471" w14:textId="77777777" w:rsidR="000B4306" w:rsidRPr="00616FC6" w:rsidRDefault="000B4306" w:rsidP="00EF7CC3">
      <w:pPr>
        <w:ind w:left="-142"/>
        <w:jc w:val="both"/>
        <w:rPr>
          <w:rFonts w:ascii="Calibri" w:hAnsi="Calibri" w:cs="Calibri"/>
          <w:sz w:val="22"/>
          <w:szCs w:val="22"/>
        </w:rPr>
      </w:pPr>
    </w:p>
    <w:p w14:paraId="430813AE" w14:textId="77777777" w:rsidR="000B4306" w:rsidRPr="00616FC6" w:rsidRDefault="000B4306" w:rsidP="00EF7CC3">
      <w:pPr>
        <w:ind w:left="720"/>
        <w:jc w:val="both"/>
        <w:rPr>
          <w:rFonts w:ascii="Calibri" w:hAnsi="Calibri" w:cs="Calibri"/>
          <w:sz w:val="22"/>
          <w:szCs w:val="22"/>
        </w:rPr>
      </w:pPr>
      <w:proofErr w:type="gramStart"/>
      <w:r w:rsidRPr="00616FC6">
        <w:rPr>
          <w:rFonts w:ascii="Calibri" w:hAnsi="Calibri" w:cs="Calibri"/>
          <w:sz w:val="22"/>
          <w:szCs w:val="22"/>
        </w:rPr>
        <w:t>For the purpose of</w:t>
      </w:r>
      <w:proofErr w:type="gramEnd"/>
      <w:r w:rsidRPr="00616FC6">
        <w:rPr>
          <w:rFonts w:ascii="Calibri" w:hAnsi="Calibri" w:cs="Calibri"/>
          <w:sz w:val="22"/>
          <w:szCs w:val="22"/>
        </w:rPr>
        <w:t xml:space="preserve"> this Strategy no practical distinction is drawn between the statutory role of North Yorkshire Council </w:t>
      </w:r>
      <w:r w:rsidR="00C9442D">
        <w:rPr>
          <w:rFonts w:ascii="Calibri" w:hAnsi="Calibri" w:cs="Calibri"/>
          <w:sz w:val="22"/>
          <w:szCs w:val="22"/>
        </w:rPr>
        <w:t xml:space="preserve">(NYC) </w:t>
      </w:r>
      <w:r w:rsidRPr="00616FC6">
        <w:rPr>
          <w:rFonts w:ascii="Calibri" w:hAnsi="Calibri" w:cs="Calibri"/>
          <w:sz w:val="22"/>
          <w:szCs w:val="22"/>
        </w:rPr>
        <w:t xml:space="preserve">as the Administering Authority for the NYPF, its Pension Fund Committee, the Pension Administration </w:t>
      </w:r>
      <w:r w:rsidR="00AC1BBC">
        <w:rPr>
          <w:rFonts w:ascii="Calibri" w:hAnsi="Calibri" w:cs="Calibri"/>
          <w:sz w:val="22"/>
          <w:szCs w:val="22"/>
        </w:rPr>
        <w:t>s</w:t>
      </w:r>
      <w:r w:rsidRPr="00616FC6">
        <w:rPr>
          <w:rFonts w:ascii="Calibri" w:hAnsi="Calibri" w:cs="Calibri"/>
          <w:sz w:val="22"/>
          <w:szCs w:val="22"/>
        </w:rPr>
        <w:t xml:space="preserve">ection or other sections of the Central Services Directorate all of whom play a role in the administration of </w:t>
      </w:r>
      <w:r w:rsidR="00A370D2" w:rsidRPr="00616FC6">
        <w:rPr>
          <w:rFonts w:ascii="Calibri" w:hAnsi="Calibri" w:cs="Calibri"/>
          <w:sz w:val="22"/>
          <w:szCs w:val="22"/>
        </w:rPr>
        <w:t xml:space="preserve">the </w:t>
      </w:r>
      <w:r w:rsidRPr="00616FC6">
        <w:rPr>
          <w:rFonts w:ascii="Calibri" w:hAnsi="Calibri" w:cs="Calibri"/>
          <w:sz w:val="22"/>
          <w:szCs w:val="22"/>
        </w:rPr>
        <w:t>NYPF</w:t>
      </w:r>
      <w:r w:rsidR="004965C4" w:rsidRPr="00616FC6">
        <w:rPr>
          <w:rFonts w:ascii="Calibri" w:hAnsi="Calibri" w:cs="Calibri"/>
          <w:sz w:val="22"/>
          <w:szCs w:val="22"/>
        </w:rPr>
        <w:t>.</w:t>
      </w:r>
      <w:r w:rsidR="002F3720" w:rsidRPr="00616FC6">
        <w:rPr>
          <w:rFonts w:ascii="Calibri" w:hAnsi="Calibri" w:cs="Calibri"/>
          <w:sz w:val="22"/>
          <w:szCs w:val="22"/>
        </w:rPr>
        <w:t xml:space="preserve"> </w:t>
      </w:r>
      <w:r w:rsidR="004965C4" w:rsidRPr="00616FC6">
        <w:rPr>
          <w:rFonts w:ascii="Calibri" w:hAnsi="Calibri" w:cs="Calibri"/>
          <w:sz w:val="22"/>
          <w:szCs w:val="22"/>
        </w:rPr>
        <w:t>T</w:t>
      </w:r>
      <w:r w:rsidRPr="00616FC6">
        <w:rPr>
          <w:rFonts w:ascii="Calibri" w:hAnsi="Calibri" w:cs="Calibri"/>
          <w:sz w:val="22"/>
          <w:szCs w:val="22"/>
        </w:rPr>
        <w:t xml:space="preserve">he term NYPF is used collectively to reflect </w:t>
      </w:r>
      <w:proofErr w:type="gramStart"/>
      <w:r w:rsidRPr="00616FC6">
        <w:rPr>
          <w:rFonts w:ascii="Calibri" w:hAnsi="Calibri" w:cs="Calibri"/>
          <w:sz w:val="22"/>
          <w:szCs w:val="22"/>
        </w:rPr>
        <w:t>all of</w:t>
      </w:r>
      <w:proofErr w:type="gramEnd"/>
      <w:r w:rsidRPr="00616FC6">
        <w:rPr>
          <w:rFonts w:ascii="Calibri" w:hAnsi="Calibri" w:cs="Calibri"/>
          <w:sz w:val="22"/>
          <w:szCs w:val="22"/>
        </w:rPr>
        <w:t xml:space="preserve"> the above roles within NYC.</w:t>
      </w:r>
      <w:r w:rsidR="00C131CE" w:rsidRPr="00616FC6">
        <w:rPr>
          <w:rFonts w:ascii="Calibri" w:hAnsi="Calibri" w:cs="Calibri"/>
          <w:sz w:val="22"/>
          <w:szCs w:val="22"/>
        </w:rPr>
        <w:t xml:space="preserve"> The Pension Board also exists to assist the Administering Authority in ensuring that the NYPF is managed and administered effectively and efficiently and complies with pensions’ legislation and requirements imposed by the Pensions Regulator.</w:t>
      </w:r>
    </w:p>
    <w:p w14:paraId="27E7CFA2" w14:textId="77777777" w:rsidR="000B4306" w:rsidRPr="00616FC6" w:rsidRDefault="000B4306" w:rsidP="00EF7CC3">
      <w:pPr>
        <w:tabs>
          <w:tab w:val="left" w:pos="567"/>
        </w:tabs>
        <w:ind w:left="-142"/>
        <w:rPr>
          <w:rFonts w:ascii="Calibri" w:hAnsi="Calibri" w:cs="Calibri"/>
          <w:sz w:val="22"/>
          <w:szCs w:val="22"/>
        </w:rPr>
      </w:pPr>
    </w:p>
    <w:p w14:paraId="03153007" w14:textId="77777777" w:rsidR="000B4306" w:rsidRPr="008C4B2B" w:rsidRDefault="000B4306" w:rsidP="008C4B2B">
      <w:pPr>
        <w:pStyle w:val="Heading1"/>
        <w:rPr>
          <w:rFonts w:ascii="Calibri" w:hAnsi="Calibri" w:cs="Calibri"/>
          <w:color w:val="99CB38"/>
          <w:sz w:val="24"/>
          <w:szCs w:val="24"/>
        </w:rPr>
      </w:pPr>
      <w:bookmarkStart w:id="6" w:name="_Toc203465774"/>
      <w:r w:rsidRPr="008C4B2B">
        <w:rPr>
          <w:rFonts w:ascii="Calibri" w:hAnsi="Calibri" w:cs="Calibri"/>
          <w:color w:val="99CB38"/>
          <w:sz w:val="24"/>
          <w:szCs w:val="24"/>
        </w:rPr>
        <w:t>2.0</w:t>
      </w:r>
      <w:r w:rsidRPr="008C4B2B">
        <w:rPr>
          <w:rFonts w:ascii="Calibri" w:hAnsi="Calibri" w:cs="Calibri"/>
          <w:color w:val="99CB38"/>
          <w:sz w:val="24"/>
          <w:szCs w:val="24"/>
        </w:rPr>
        <w:tab/>
      </w:r>
      <w:bookmarkStart w:id="7" w:name="_Hlk485284421"/>
      <w:r w:rsidR="00743F51" w:rsidRPr="008C4B2B">
        <w:rPr>
          <w:rFonts w:ascii="Calibri" w:hAnsi="Calibri" w:cs="Calibri"/>
          <w:color w:val="99CB38"/>
          <w:sz w:val="24"/>
          <w:szCs w:val="24"/>
        </w:rPr>
        <w:t>Regulatory Background</w:t>
      </w:r>
      <w:bookmarkEnd w:id="6"/>
      <w:bookmarkEnd w:id="7"/>
    </w:p>
    <w:p w14:paraId="5EE03C88" w14:textId="77777777" w:rsidR="00512CF0" w:rsidRPr="00616FC6" w:rsidRDefault="00512CF0" w:rsidP="00EF7CC3">
      <w:pPr>
        <w:ind w:left="-142"/>
        <w:rPr>
          <w:rFonts w:ascii="Calibri" w:hAnsi="Calibri" w:cs="Calibri"/>
          <w:sz w:val="22"/>
          <w:szCs w:val="22"/>
        </w:rPr>
      </w:pPr>
    </w:p>
    <w:p w14:paraId="5B7F0BE4" w14:textId="77777777" w:rsidR="000B4306" w:rsidRPr="00616FC6" w:rsidRDefault="000B4306" w:rsidP="00EF7CC3">
      <w:pPr>
        <w:ind w:left="720"/>
        <w:rPr>
          <w:rFonts w:ascii="Calibri" w:hAnsi="Calibri" w:cs="Calibri"/>
          <w:sz w:val="22"/>
          <w:szCs w:val="22"/>
        </w:rPr>
      </w:pPr>
      <w:r w:rsidRPr="00616FC6">
        <w:rPr>
          <w:rFonts w:ascii="Calibri" w:hAnsi="Calibri" w:cs="Calibri"/>
          <w:sz w:val="22"/>
          <w:szCs w:val="22"/>
        </w:rPr>
        <w:t xml:space="preserve">The protocols cannot override any provision or requirement in the </w:t>
      </w:r>
      <w:r w:rsidR="00A370D2" w:rsidRPr="00616FC6">
        <w:rPr>
          <w:rFonts w:ascii="Calibri" w:hAnsi="Calibri" w:cs="Calibri"/>
          <w:sz w:val="22"/>
          <w:szCs w:val="22"/>
        </w:rPr>
        <w:t xml:space="preserve">regulations </w:t>
      </w:r>
      <w:r w:rsidRPr="00616FC6">
        <w:rPr>
          <w:rFonts w:ascii="Calibri" w:hAnsi="Calibri" w:cs="Calibri"/>
          <w:sz w:val="22"/>
          <w:szCs w:val="22"/>
        </w:rPr>
        <w:t>outlined below or in any other relevant legislation.</w:t>
      </w:r>
    </w:p>
    <w:p w14:paraId="33F81C8B" w14:textId="77777777" w:rsidR="000B4306" w:rsidRPr="00616FC6" w:rsidRDefault="000B4306" w:rsidP="00EF7CC3">
      <w:pPr>
        <w:tabs>
          <w:tab w:val="left" w:pos="709"/>
        </w:tabs>
        <w:ind w:left="-142"/>
        <w:rPr>
          <w:rFonts w:ascii="Calibri" w:hAnsi="Calibri" w:cs="Calibri"/>
          <w:sz w:val="22"/>
          <w:szCs w:val="22"/>
        </w:rPr>
      </w:pPr>
    </w:p>
    <w:p w14:paraId="506BDDDB" w14:textId="77777777" w:rsidR="000B4306" w:rsidRPr="00616FC6" w:rsidRDefault="00F57EA7" w:rsidP="00EF7CC3">
      <w:pPr>
        <w:autoSpaceDE w:val="0"/>
        <w:autoSpaceDN w:val="0"/>
        <w:adjustRightInd w:val="0"/>
        <w:ind w:left="720"/>
        <w:rPr>
          <w:rFonts w:ascii="Calibri" w:hAnsi="Calibri" w:cs="Calibri"/>
          <w:sz w:val="22"/>
          <w:szCs w:val="22"/>
          <w:lang w:eastAsia="en-GB"/>
        </w:rPr>
      </w:pPr>
      <w:r w:rsidRPr="00616FC6">
        <w:rPr>
          <w:rFonts w:ascii="Calibri" w:hAnsi="Calibri" w:cs="Calibri"/>
          <w:sz w:val="22"/>
          <w:szCs w:val="22"/>
          <w:lang w:eastAsia="en-GB"/>
        </w:rPr>
        <w:t xml:space="preserve">This Strategy is made under regulation 59 of the Local Government Pension Scheme Regulations 2013. </w:t>
      </w:r>
      <w:r w:rsidRPr="00616FC6">
        <w:rPr>
          <w:rFonts w:ascii="Calibri" w:hAnsi="Calibri" w:cs="Calibri"/>
          <w:sz w:val="22"/>
          <w:szCs w:val="22"/>
        </w:rPr>
        <w:t xml:space="preserve">The principal </w:t>
      </w:r>
      <w:r w:rsidR="00A370D2" w:rsidRPr="00616FC6">
        <w:rPr>
          <w:rFonts w:ascii="Calibri" w:hAnsi="Calibri" w:cs="Calibri"/>
          <w:sz w:val="22"/>
          <w:szCs w:val="22"/>
        </w:rPr>
        <w:t xml:space="preserve">regulations </w:t>
      </w:r>
      <w:r w:rsidRPr="00616FC6">
        <w:rPr>
          <w:rFonts w:ascii="Calibri" w:hAnsi="Calibri" w:cs="Calibri"/>
          <w:sz w:val="22"/>
          <w:szCs w:val="22"/>
        </w:rPr>
        <w:t>underpinning this document are:</w:t>
      </w:r>
    </w:p>
    <w:p w14:paraId="552B00D6" w14:textId="77777777" w:rsidR="000B4306" w:rsidRPr="00616FC6" w:rsidRDefault="000B4306" w:rsidP="00EF7CC3">
      <w:pPr>
        <w:tabs>
          <w:tab w:val="left" w:pos="709"/>
        </w:tabs>
        <w:ind w:left="-142"/>
        <w:rPr>
          <w:rFonts w:ascii="Calibri" w:hAnsi="Calibri" w:cs="Calibri"/>
          <w:sz w:val="22"/>
          <w:szCs w:val="22"/>
        </w:rPr>
      </w:pPr>
    </w:p>
    <w:p w14:paraId="6DCBE942" w14:textId="77777777" w:rsidR="000B76D6" w:rsidRPr="00616FC6" w:rsidRDefault="00A370D2" w:rsidP="00EF7CC3">
      <w:pPr>
        <w:numPr>
          <w:ilvl w:val="0"/>
          <w:numId w:val="39"/>
        </w:numPr>
        <w:ind w:left="709" w:hanging="567"/>
        <w:rPr>
          <w:rFonts w:ascii="Calibri" w:hAnsi="Calibri" w:cs="Calibri"/>
          <w:sz w:val="22"/>
          <w:szCs w:val="22"/>
        </w:rPr>
      </w:pPr>
      <w:r w:rsidRPr="00616FC6">
        <w:rPr>
          <w:rFonts w:ascii="Calibri" w:hAnsi="Calibri" w:cs="Calibri"/>
          <w:sz w:val="22"/>
          <w:szCs w:val="22"/>
        </w:rPr>
        <w:t xml:space="preserve">the </w:t>
      </w:r>
      <w:r w:rsidR="000B76D6" w:rsidRPr="00616FC6">
        <w:rPr>
          <w:rFonts w:ascii="Calibri" w:hAnsi="Calibri" w:cs="Calibri"/>
          <w:sz w:val="22"/>
          <w:szCs w:val="22"/>
        </w:rPr>
        <w:t>Local Government Pension Scheme (Trans</w:t>
      </w:r>
      <w:r w:rsidR="007727EB" w:rsidRPr="00616FC6">
        <w:rPr>
          <w:rFonts w:ascii="Calibri" w:hAnsi="Calibri" w:cs="Calibri"/>
          <w:sz w:val="22"/>
          <w:szCs w:val="22"/>
        </w:rPr>
        <w:t xml:space="preserve">itional Provisions, Savings and </w:t>
      </w:r>
      <w:r w:rsidR="000B76D6" w:rsidRPr="00616FC6">
        <w:rPr>
          <w:rFonts w:ascii="Calibri" w:hAnsi="Calibri" w:cs="Calibri"/>
          <w:sz w:val="22"/>
          <w:szCs w:val="22"/>
        </w:rPr>
        <w:t>Amendment) Regulations 2014</w:t>
      </w:r>
    </w:p>
    <w:p w14:paraId="42C068CF" w14:textId="77777777" w:rsidR="000B76D6" w:rsidRPr="00616FC6" w:rsidRDefault="00A370D2" w:rsidP="00EF7CC3">
      <w:pPr>
        <w:numPr>
          <w:ilvl w:val="0"/>
          <w:numId w:val="39"/>
        </w:numPr>
        <w:ind w:left="709" w:hanging="567"/>
        <w:rPr>
          <w:rFonts w:ascii="Calibri" w:hAnsi="Calibri" w:cs="Calibri"/>
          <w:sz w:val="22"/>
          <w:szCs w:val="22"/>
        </w:rPr>
      </w:pPr>
      <w:r w:rsidRPr="00616FC6">
        <w:rPr>
          <w:rFonts w:ascii="Calibri" w:hAnsi="Calibri" w:cs="Calibri"/>
          <w:sz w:val="22"/>
          <w:szCs w:val="22"/>
        </w:rPr>
        <w:t xml:space="preserve">the </w:t>
      </w:r>
      <w:r w:rsidR="000B76D6" w:rsidRPr="00616FC6">
        <w:rPr>
          <w:rFonts w:ascii="Calibri" w:hAnsi="Calibri" w:cs="Calibri"/>
          <w:sz w:val="22"/>
          <w:szCs w:val="22"/>
        </w:rPr>
        <w:t>Local Government Pension Scheme Regulations 2013</w:t>
      </w:r>
    </w:p>
    <w:p w14:paraId="6A81B353" w14:textId="77777777" w:rsidR="000B4306" w:rsidRPr="00616FC6" w:rsidRDefault="00A370D2" w:rsidP="00EF7CC3">
      <w:pPr>
        <w:numPr>
          <w:ilvl w:val="0"/>
          <w:numId w:val="39"/>
        </w:numPr>
        <w:ind w:left="709" w:hanging="567"/>
        <w:rPr>
          <w:rFonts w:ascii="Calibri" w:hAnsi="Calibri" w:cs="Calibri"/>
          <w:sz w:val="22"/>
          <w:szCs w:val="22"/>
        </w:rPr>
      </w:pPr>
      <w:r w:rsidRPr="00616FC6">
        <w:rPr>
          <w:rFonts w:ascii="Calibri" w:hAnsi="Calibri" w:cs="Calibri"/>
          <w:sz w:val="22"/>
          <w:szCs w:val="22"/>
        </w:rPr>
        <w:t xml:space="preserve">the </w:t>
      </w:r>
      <w:r w:rsidR="000B4306" w:rsidRPr="00616FC6">
        <w:rPr>
          <w:rFonts w:ascii="Calibri" w:hAnsi="Calibri" w:cs="Calibri"/>
          <w:sz w:val="22"/>
          <w:szCs w:val="22"/>
        </w:rPr>
        <w:t>Local Government Pension Scheme (Benefits, Membership and Contributions) Regulations 2007 (and any amendments thereto)</w:t>
      </w:r>
    </w:p>
    <w:p w14:paraId="0CC96719" w14:textId="77777777" w:rsidR="000B4306" w:rsidRPr="00616FC6" w:rsidRDefault="00A370D2" w:rsidP="00EF7CC3">
      <w:pPr>
        <w:numPr>
          <w:ilvl w:val="0"/>
          <w:numId w:val="39"/>
        </w:numPr>
        <w:ind w:left="709" w:hanging="567"/>
        <w:rPr>
          <w:rFonts w:ascii="Calibri" w:hAnsi="Calibri" w:cs="Calibri"/>
          <w:sz w:val="22"/>
          <w:szCs w:val="22"/>
        </w:rPr>
      </w:pPr>
      <w:r w:rsidRPr="00616FC6">
        <w:rPr>
          <w:rFonts w:ascii="Calibri" w:hAnsi="Calibri" w:cs="Calibri"/>
          <w:sz w:val="22"/>
          <w:szCs w:val="22"/>
        </w:rPr>
        <w:t xml:space="preserve">the </w:t>
      </w:r>
      <w:r w:rsidR="000B4306" w:rsidRPr="00616FC6">
        <w:rPr>
          <w:rFonts w:ascii="Calibri" w:hAnsi="Calibri" w:cs="Calibri"/>
          <w:sz w:val="22"/>
          <w:szCs w:val="22"/>
        </w:rPr>
        <w:t>Local Government Pension Scheme (Administration) Regulations 2007</w:t>
      </w:r>
    </w:p>
    <w:p w14:paraId="2584EBCC" w14:textId="77777777" w:rsidR="000B4306" w:rsidRPr="00616FC6" w:rsidRDefault="00A370D2" w:rsidP="00EF7CC3">
      <w:pPr>
        <w:numPr>
          <w:ilvl w:val="0"/>
          <w:numId w:val="39"/>
        </w:numPr>
        <w:ind w:left="709" w:hanging="567"/>
        <w:rPr>
          <w:rFonts w:ascii="Calibri" w:hAnsi="Calibri" w:cs="Calibri"/>
          <w:sz w:val="22"/>
          <w:szCs w:val="22"/>
        </w:rPr>
      </w:pPr>
      <w:r w:rsidRPr="00616FC6">
        <w:rPr>
          <w:rFonts w:ascii="Calibri" w:hAnsi="Calibri" w:cs="Calibri"/>
          <w:sz w:val="22"/>
          <w:szCs w:val="22"/>
        </w:rPr>
        <w:t xml:space="preserve">the </w:t>
      </w:r>
      <w:r w:rsidR="000B4306" w:rsidRPr="00616FC6">
        <w:rPr>
          <w:rFonts w:ascii="Calibri" w:hAnsi="Calibri" w:cs="Calibri"/>
          <w:sz w:val="22"/>
          <w:szCs w:val="22"/>
        </w:rPr>
        <w:t>Local Government Pension Scheme (Transitional Provisions) Regulations 2007</w:t>
      </w:r>
    </w:p>
    <w:p w14:paraId="7756B00C" w14:textId="77777777" w:rsidR="000B4306" w:rsidRPr="00616FC6" w:rsidRDefault="00A370D2" w:rsidP="00EF7CC3">
      <w:pPr>
        <w:numPr>
          <w:ilvl w:val="0"/>
          <w:numId w:val="39"/>
        </w:numPr>
        <w:ind w:left="709" w:hanging="567"/>
        <w:rPr>
          <w:rFonts w:ascii="Calibri" w:hAnsi="Calibri" w:cs="Calibri"/>
          <w:sz w:val="22"/>
          <w:szCs w:val="22"/>
        </w:rPr>
      </w:pPr>
      <w:r w:rsidRPr="00616FC6">
        <w:rPr>
          <w:rFonts w:ascii="Calibri" w:hAnsi="Calibri" w:cs="Calibri"/>
          <w:sz w:val="22"/>
          <w:szCs w:val="22"/>
        </w:rPr>
        <w:t xml:space="preserve">the </w:t>
      </w:r>
      <w:r w:rsidR="000B4306" w:rsidRPr="00616FC6">
        <w:rPr>
          <w:rFonts w:ascii="Calibri" w:hAnsi="Calibri" w:cs="Calibri"/>
          <w:sz w:val="22"/>
          <w:szCs w:val="22"/>
        </w:rPr>
        <w:t>Local Government Pension Scheme (Transitional Provisions) Regulations 1997 (and any amendments thereto)</w:t>
      </w:r>
    </w:p>
    <w:p w14:paraId="53ACAC60" w14:textId="77777777" w:rsidR="000B4306" w:rsidRPr="00616FC6" w:rsidRDefault="00A370D2" w:rsidP="00EF7CC3">
      <w:pPr>
        <w:numPr>
          <w:ilvl w:val="0"/>
          <w:numId w:val="39"/>
        </w:numPr>
        <w:ind w:left="709" w:hanging="567"/>
        <w:rPr>
          <w:rFonts w:ascii="Calibri" w:hAnsi="Calibri" w:cs="Calibri"/>
          <w:sz w:val="22"/>
          <w:szCs w:val="22"/>
        </w:rPr>
      </w:pPr>
      <w:r w:rsidRPr="00616FC6">
        <w:rPr>
          <w:rFonts w:ascii="Calibri" w:hAnsi="Calibri" w:cs="Calibri"/>
          <w:sz w:val="22"/>
          <w:szCs w:val="22"/>
        </w:rPr>
        <w:t xml:space="preserve">the </w:t>
      </w:r>
      <w:r w:rsidR="000B4306" w:rsidRPr="00616FC6">
        <w:rPr>
          <w:rFonts w:ascii="Calibri" w:hAnsi="Calibri" w:cs="Calibri"/>
          <w:sz w:val="22"/>
          <w:szCs w:val="22"/>
        </w:rPr>
        <w:t>Local Government Pension Scheme Regulations 1997 (and any amendments thereto)</w:t>
      </w:r>
    </w:p>
    <w:p w14:paraId="225DCDFF" w14:textId="77777777" w:rsidR="000B4306" w:rsidRPr="00616FC6" w:rsidRDefault="00A370D2" w:rsidP="00EF7CC3">
      <w:pPr>
        <w:numPr>
          <w:ilvl w:val="0"/>
          <w:numId w:val="39"/>
        </w:numPr>
        <w:ind w:left="709" w:hanging="567"/>
        <w:rPr>
          <w:rFonts w:ascii="Calibri" w:hAnsi="Calibri" w:cs="Calibri"/>
          <w:sz w:val="22"/>
          <w:szCs w:val="22"/>
        </w:rPr>
      </w:pPr>
      <w:r w:rsidRPr="00616FC6">
        <w:rPr>
          <w:rFonts w:ascii="Calibri" w:hAnsi="Calibri" w:cs="Calibri"/>
          <w:sz w:val="22"/>
          <w:szCs w:val="22"/>
        </w:rPr>
        <w:t xml:space="preserve">the </w:t>
      </w:r>
      <w:r w:rsidR="000B4306" w:rsidRPr="00616FC6">
        <w:rPr>
          <w:rFonts w:ascii="Calibri" w:hAnsi="Calibri" w:cs="Calibri"/>
          <w:sz w:val="22"/>
          <w:szCs w:val="22"/>
        </w:rPr>
        <w:t>Local Government (Early Termination of Employment) (Discretionary Compensation) (England and Wales) Regulations 2000 (and any amendments thereto)</w:t>
      </w:r>
    </w:p>
    <w:p w14:paraId="03B4716E" w14:textId="77777777" w:rsidR="000B4306" w:rsidRPr="00616FC6" w:rsidRDefault="00A370D2" w:rsidP="00EF7CC3">
      <w:pPr>
        <w:numPr>
          <w:ilvl w:val="0"/>
          <w:numId w:val="39"/>
        </w:numPr>
        <w:ind w:left="709" w:hanging="567"/>
        <w:rPr>
          <w:rFonts w:ascii="Calibri" w:hAnsi="Calibri" w:cs="Calibri"/>
          <w:sz w:val="22"/>
          <w:szCs w:val="22"/>
        </w:rPr>
      </w:pPr>
      <w:r w:rsidRPr="00616FC6">
        <w:rPr>
          <w:rFonts w:ascii="Calibri" w:hAnsi="Calibri" w:cs="Calibri"/>
          <w:sz w:val="22"/>
          <w:szCs w:val="22"/>
        </w:rPr>
        <w:t xml:space="preserve">the </w:t>
      </w:r>
      <w:r w:rsidR="000B4306" w:rsidRPr="00616FC6">
        <w:rPr>
          <w:rFonts w:ascii="Calibri" w:hAnsi="Calibri" w:cs="Calibri"/>
          <w:sz w:val="22"/>
          <w:szCs w:val="22"/>
        </w:rPr>
        <w:t>Occupational Pension Schemes (Disclosure of Information) Regulations 19</w:t>
      </w:r>
      <w:r w:rsidR="00BB443D" w:rsidRPr="00616FC6">
        <w:rPr>
          <w:rFonts w:ascii="Calibri" w:hAnsi="Calibri" w:cs="Calibri"/>
          <w:sz w:val="22"/>
          <w:szCs w:val="22"/>
        </w:rPr>
        <w:t>96 (and any amendments thereto)</w:t>
      </w:r>
    </w:p>
    <w:p w14:paraId="3C702882" w14:textId="77777777" w:rsidR="00BB443D" w:rsidRPr="00616FC6" w:rsidRDefault="00BB443D" w:rsidP="00EF7CC3">
      <w:pPr>
        <w:numPr>
          <w:ilvl w:val="0"/>
          <w:numId w:val="39"/>
        </w:numPr>
        <w:ind w:left="709" w:hanging="567"/>
        <w:rPr>
          <w:rFonts w:ascii="Calibri" w:hAnsi="Calibri" w:cs="Calibri"/>
          <w:sz w:val="22"/>
          <w:szCs w:val="22"/>
        </w:rPr>
      </w:pPr>
      <w:r w:rsidRPr="00616FC6">
        <w:rPr>
          <w:rFonts w:ascii="Calibri" w:hAnsi="Calibri" w:cs="Calibri"/>
          <w:sz w:val="22"/>
          <w:szCs w:val="22"/>
          <w:lang w:eastAsia="en-GB"/>
        </w:rPr>
        <w:t>the Occupational Pension Schemes (Preservation of Benefit) Regulations 1991</w:t>
      </w:r>
    </w:p>
    <w:p w14:paraId="35CEC8C3" w14:textId="77777777" w:rsidR="00BB443D" w:rsidRPr="00616FC6" w:rsidRDefault="00BB443D" w:rsidP="00EF7CC3">
      <w:pPr>
        <w:numPr>
          <w:ilvl w:val="0"/>
          <w:numId w:val="39"/>
        </w:numPr>
        <w:autoSpaceDE w:val="0"/>
        <w:autoSpaceDN w:val="0"/>
        <w:adjustRightInd w:val="0"/>
        <w:ind w:left="709" w:hanging="567"/>
        <w:rPr>
          <w:rFonts w:ascii="Calibri" w:hAnsi="Calibri" w:cs="Calibri"/>
          <w:sz w:val="22"/>
          <w:szCs w:val="22"/>
          <w:lang w:eastAsia="en-GB"/>
        </w:rPr>
      </w:pPr>
      <w:r w:rsidRPr="00616FC6">
        <w:rPr>
          <w:rFonts w:ascii="Calibri" w:hAnsi="Calibri" w:cs="Calibri"/>
          <w:sz w:val="22"/>
          <w:szCs w:val="22"/>
          <w:lang w:eastAsia="en-GB"/>
        </w:rPr>
        <w:t>the Occupational and Personal Pension Schemes (Disclosure of Information) Regulations 2013 (“the</w:t>
      </w:r>
    </w:p>
    <w:p w14:paraId="58F8A9E5" w14:textId="77777777" w:rsidR="00BB443D" w:rsidRPr="00616FC6" w:rsidRDefault="00BB443D" w:rsidP="00EF7CC3">
      <w:pPr>
        <w:numPr>
          <w:ilvl w:val="0"/>
          <w:numId w:val="39"/>
        </w:numPr>
        <w:ind w:left="709" w:hanging="567"/>
        <w:rPr>
          <w:rFonts w:ascii="Calibri" w:hAnsi="Calibri" w:cs="Calibri"/>
          <w:sz w:val="22"/>
          <w:szCs w:val="22"/>
          <w:lang w:eastAsia="en-GB"/>
        </w:rPr>
      </w:pPr>
      <w:r w:rsidRPr="00616FC6">
        <w:rPr>
          <w:rFonts w:ascii="Calibri" w:hAnsi="Calibri" w:cs="Calibri"/>
          <w:sz w:val="22"/>
          <w:szCs w:val="22"/>
          <w:lang w:eastAsia="en-GB"/>
        </w:rPr>
        <w:t>Disclosure Regulations”)</w:t>
      </w:r>
    </w:p>
    <w:p w14:paraId="569A93DA" w14:textId="77777777" w:rsidR="00BB443D" w:rsidRPr="00616FC6" w:rsidRDefault="00BB443D" w:rsidP="00EF7CC3">
      <w:pPr>
        <w:numPr>
          <w:ilvl w:val="0"/>
          <w:numId w:val="39"/>
        </w:numPr>
        <w:autoSpaceDE w:val="0"/>
        <w:autoSpaceDN w:val="0"/>
        <w:adjustRightInd w:val="0"/>
        <w:ind w:left="709" w:hanging="567"/>
        <w:rPr>
          <w:rFonts w:ascii="Calibri" w:hAnsi="Calibri" w:cs="Calibri"/>
          <w:color w:val="000000"/>
          <w:sz w:val="22"/>
          <w:szCs w:val="22"/>
          <w:lang w:eastAsia="en-GB"/>
        </w:rPr>
      </w:pPr>
      <w:r w:rsidRPr="00616FC6">
        <w:rPr>
          <w:rFonts w:ascii="Calibri" w:hAnsi="Calibri" w:cs="Calibri"/>
          <w:color w:val="000000"/>
          <w:sz w:val="22"/>
          <w:szCs w:val="22"/>
          <w:lang w:eastAsia="en-GB"/>
        </w:rPr>
        <w:t>the Pensions Act 1995</w:t>
      </w:r>
    </w:p>
    <w:p w14:paraId="0326EDFD" w14:textId="77777777" w:rsidR="00BB443D" w:rsidRPr="00616FC6" w:rsidRDefault="00BB443D" w:rsidP="00EF7CC3">
      <w:pPr>
        <w:numPr>
          <w:ilvl w:val="0"/>
          <w:numId w:val="39"/>
        </w:numPr>
        <w:autoSpaceDE w:val="0"/>
        <w:autoSpaceDN w:val="0"/>
        <w:adjustRightInd w:val="0"/>
        <w:ind w:left="709" w:hanging="567"/>
        <w:rPr>
          <w:rFonts w:ascii="Calibri" w:hAnsi="Calibri" w:cs="Calibri"/>
          <w:color w:val="000000"/>
          <w:sz w:val="22"/>
          <w:szCs w:val="22"/>
          <w:lang w:eastAsia="en-GB"/>
        </w:rPr>
      </w:pPr>
      <w:r w:rsidRPr="00616FC6">
        <w:rPr>
          <w:rFonts w:ascii="Calibri" w:hAnsi="Calibri" w:cs="Calibri"/>
          <w:color w:val="000000"/>
          <w:sz w:val="22"/>
          <w:szCs w:val="22"/>
          <w:lang w:eastAsia="en-GB"/>
        </w:rPr>
        <w:t>the Pensions Act 2004</w:t>
      </w:r>
    </w:p>
    <w:p w14:paraId="0784A395" w14:textId="77777777" w:rsidR="00BB443D" w:rsidRPr="00616FC6" w:rsidRDefault="00BB443D" w:rsidP="00EF7CC3">
      <w:pPr>
        <w:numPr>
          <w:ilvl w:val="0"/>
          <w:numId w:val="39"/>
        </w:numPr>
        <w:autoSpaceDE w:val="0"/>
        <w:autoSpaceDN w:val="0"/>
        <w:adjustRightInd w:val="0"/>
        <w:ind w:left="709" w:hanging="567"/>
        <w:rPr>
          <w:rFonts w:ascii="Calibri" w:hAnsi="Calibri" w:cs="Calibri"/>
          <w:color w:val="000000"/>
          <w:sz w:val="22"/>
          <w:szCs w:val="22"/>
          <w:lang w:eastAsia="en-GB"/>
        </w:rPr>
      </w:pPr>
      <w:r w:rsidRPr="00616FC6">
        <w:rPr>
          <w:rFonts w:ascii="Calibri" w:hAnsi="Calibri" w:cs="Calibri"/>
          <w:color w:val="000000"/>
          <w:sz w:val="22"/>
          <w:szCs w:val="22"/>
          <w:lang w:eastAsia="en-GB"/>
        </w:rPr>
        <w:t>the Pensions Act 2008</w:t>
      </w:r>
    </w:p>
    <w:p w14:paraId="0684461B" w14:textId="77777777" w:rsidR="00BB443D" w:rsidRPr="00616FC6" w:rsidRDefault="00E05310" w:rsidP="00EF7CC3">
      <w:pPr>
        <w:numPr>
          <w:ilvl w:val="0"/>
          <w:numId w:val="39"/>
        </w:numPr>
        <w:ind w:left="709" w:hanging="567"/>
        <w:rPr>
          <w:rFonts w:ascii="Calibri" w:hAnsi="Calibri" w:cs="Calibri"/>
          <w:sz w:val="22"/>
          <w:szCs w:val="22"/>
        </w:rPr>
      </w:pPr>
      <w:r w:rsidRPr="00616FC6">
        <w:rPr>
          <w:rFonts w:ascii="Calibri" w:hAnsi="Calibri" w:cs="Calibri"/>
          <w:color w:val="000000"/>
          <w:sz w:val="22"/>
          <w:szCs w:val="22"/>
          <w:lang w:eastAsia="en-GB"/>
        </w:rPr>
        <w:t>the General Data Protection Regulation 2018</w:t>
      </w:r>
    </w:p>
    <w:p w14:paraId="1B821C0B" w14:textId="77777777" w:rsidR="00BB443D" w:rsidRDefault="00BB443D" w:rsidP="00EF7CC3">
      <w:pPr>
        <w:numPr>
          <w:ilvl w:val="0"/>
          <w:numId w:val="39"/>
        </w:numPr>
        <w:autoSpaceDE w:val="0"/>
        <w:autoSpaceDN w:val="0"/>
        <w:adjustRightInd w:val="0"/>
        <w:ind w:left="709" w:hanging="567"/>
        <w:rPr>
          <w:rFonts w:ascii="Calibri" w:hAnsi="Calibri" w:cs="Calibri"/>
          <w:color w:val="000000"/>
          <w:sz w:val="22"/>
          <w:szCs w:val="22"/>
          <w:lang w:eastAsia="en-GB"/>
        </w:rPr>
      </w:pPr>
      <w:r w:rsidRPr="00616FC6">
        <w:rPr>
          <w:rFonts w:ascii="Calibri" w:hAnsi="Calibri" w:cs="Calibri"/>
          <w:color w:val="000000"/>
          <w:sz w:val="22"/>
          <w:szCs w:val="22"/>
          <w:lang w:eastAsia="en-GB"/>
        </w:rPr>
        <w:t>the Finance Act 2004</w:t>
      </w:r>
    </w:p>
    <w:p w14:paraId="697A9CF3" w14:textId="77777777" w:rsidR="003A515D" w:rsidRPr="00616FC6" w:rsidRDefault="003A515D" w:rsidP="003A515D">
      <w:pPr>
        <w:numPr>
          <w:ilvl w:val="0"/>
          <w:numId w:val="39"/>
        </w:numPr>
        <w:autoSpaceDE w:val="0"/>
        <w:autoSpaceDN w:val="0"/>
        <w:adjustRightInd w:val="0"/>
        <w:ind w:left="709" w:hanging="567"/>
        <w:rPr>
          <w:rFonts w:ascii="Calibri" w:hAnsi="Calibri" w:cs="Calibri"/>
          <w:color w:val="000000"/>
          <w:sz w:val="22"/>
          <w:szCs w:val="22"/>
          <w:lang w:eastAsia="en-GB"/>
        </w:rPr>
      </w:pPr>
      <w:r w:rsidRPr="00616FC6">
        <w:rPr>
          <w:rFonts w:ascii="Calibri" w:hAnsi="Calibri" w:cs="Calibri"/>
          <w:color w:val="000000"/>
          <w:sz w:val="22"/>
          <w:szCs w:val="22"/>
          <w:lang w:eastAsia="en-GB"/>
        </w:rPr>
        <w:t>the Finance Act 20</w:t>
      </w:r>
      <w:r>
        <w:rPr>
          <w:rFonts w:ascii="Calibri" w:hAnsi="Calibri" w:cs="Calibri"/>
          <w:color w:val="000000"/>
          <w:sz w:val="22"/>
          <w:szCs w:val="22"/>
          <w:lang w:eastAsia="en-GB"/>
        </w:rPr>
        <w:t>2</w:t>
      </w:r>
      <w:r w:rsidRPr="00616FC6">
        <w:rPr>
          <w:rFonts w:ascii="Calibri" w:hAnsi="Calibri" w:cs="Calibri"/>
          <w:color w:val="000000"/>
          <w:sz w:val="22"/>
          <w:szCs w:val="22"/>
          <w:lang w:eastAsia="en-GB"/>
        </w:rPr>
        <w:t>4</w:t>
      </w:r>
    </w:p>
    <w:p w14:paraId="1FE4101D" w14:textId="77777777" w:rsidR="00BB443D" w:rsidRPr="00616FC6" w:rsidRDefault="00BB443D" w:rsidP="00EF7CC3">
      <w:pPr>
        <w:numPr>
          <w:ilvl w:val="0"/>
          <w:numId w:val="39"/>
        </w:numPr>
        <w:autoSpaceDE w:val="0"/>
        <w:autoSpaceDN w:val="0"/>
        <w:adjustRightInd w:val="0"/>
        <w:ind w:left="709" w:hanging="567"/>
        <w:rPr>
          <w:rFonts w:ascii="Calibri" w:hAnsi="Calibri" w:cs="Calibri"/>
          <w:color w:val="000000"/>
          <w:sz w:val="22"/>
          <w:szCs w:val="22"/>
          <w:lang w:eastAsia="en-GB"/>
        </w:rPr>
      </w:pPr>
      <w:r w:rsidRPr="00616FC6">
        <w:rPr>
          <w:rFonts w:ascii="Calibri" w:hAnsi="Calibri" w:cs="Calibri"/>
          <w:color w:val="000000"/>
          <w:sz w:val="22"/>
          <w:szCs w:val="22"/>
          <w:lang w:eastAsia="en-GB"/>
        </w:rPr>
        <w:t>the Automatic Enrolment (Miscellaneous Amendment) Regulations 2013</w:t>
      </w:r>
    </w:p>
    <w:p w14:paraId="0B4AE95A" w14:textId="77777777" w:rsidR="00BB443D" w:rsidRPr="00616FC6" w:rsidRDefault="00BB443D" w:rsidP="00EF7CC3">
      <w:pPr>
        <w:numPr>
          <w:ilvl w:val="0"/>
          <w:numId w:val="39"/>
        </w:numPr>
        <w:autoSpaceDE w:val="0"/>
        <w:autoSpaceDN w:val="0"/>
        <w:adjustRightInd w:val="0"/>
        <w:ind w:left="709" w:hanging="567"/>
        <w:rPr>
          <w:rFonts w:ascii="Calibri" w:hAnsi="Calibri" w:cs="Calibri"/>
          <w:color w:val="000000"/>
          <w:sz w:val="22"/>
          <w:szCs w:val="22"/>
          <w:lang w:eastAsia="en-GB"/>
        </w:rPr>
      </w:pPr>
      <w:r w:rsidRPr="00616FC6">
        <w:rPr>
          <w:rFonts w:ascii="Calibri" w:hAnsi="Calibri" w:cs="Calibri"/>
          <w:color w:val="000000"/>
          <w:sz w:val="22"/>
          <w:szCs w:val="22"/>
          <w:lang w:eastAsia="en-GB"/>
        </w:rPr>
        <w:t>the Public Service Pensions (Record Keeping and Miscellaneous Amendments) Regulations 2014</w:t>
      </w:r>
      <w:r w:rsidR="006A22AE" w:rsidRPr="00616FC6">
        <w:rPr>
          <w:rFonts w:ascii="Calibri" w:hAnsi="Calibri" w:cs="Calibri"/>
          <w:color w:val="000000"/>
          <w:sz w:val="22"/>
          <w:szCs w:val="22"/>
          <w:lang w:eastAsia="en-GB"/>
        </w:rPr>
        <w:t xml:space="preserve"> </w:t>
      </w:r>
      <w:r w:rsidRPr="00616FC6">
        <w:rPr>
          <w:rFonts w:ascii="Calibri" w:hAnsi="Calibri" w:cs="Calibri"/>
          <w:color w:val="000000"/>
          <w:sz w:val="22"/>
          <w:szCs w:val="22"/>
          <w:lang w:eastAsia="en-GB"/>
        </w:rPr>
        <w:t>including amendme</w:t>
      </w:r>
      <w:r w:rsidR="00F57EA7" w:rsidRPr="00616FC6">
        <w:rPr>
          <w:rFonts w:ascii="Calibri" w:hAnsi="Calibri" w:cs="Calibri"/>
          <w:color w:val="000000"/>
          <w:sz w:val="22"/>
          <w:szCs w:val="22"/>
          <w:lang w:eastAsia="en-GB"/>
        </w:rPr>
        <w:t>nts to any of these Regulations</w:t>
      </w:r>
    </w:p>
    <w:p w14:paraId="53E6D9BE" w14:textId="77777777" w:rsidR="005F6242" w:rsidRPr="00616FC6" w:rsidRDefault="00925F66" w:rsidP="00EF7CC3">
      <w:pPr>
        <w:ind w:left="-142"/>
        <w:rPr>
          <w:rFonts w:ascii="Calibri" w:hAnsi="Calibri" w:cs="Calibri"/>
          <w:b/>
          <w:sz w:val="22"/>
          <w:szCs w:val="22"/>
        </w:rPr>
      </w:pPr>
      <w:r w:rsidRPr="00616FC6">
        <w:rPr>
          <w:rFonts w:ascii="Calibri" w:hAnsi="Calibri" w:cs="Calibri"/>
          <w:b/>
          <w:sz w:val="22"/>
          <w:szCs w:val="22"/>
        </w:rPr>
        <w:br w:type="page"/>
      </w:r>
    </w:p>
    <w:p w14:paraId="5A3C22C4" w14:textId="77777777" w:rsidR="000B4306" w:rsidRPr="008C4B2B" w:rsidRDefault="000B4306" w:rsidP="008C4B2B">
      <w:pPr>
        <w:pStyle w:val="Heading1"/>
        <w:rPr>
          <w:rFonts w:ascii="Calibri" w:hAnsi="Calibri" w:cs="Calibri"/>
          <w:color w:val="99CB38"/>
          <w:sz w:val="24"/>
          <w:szCs w:val="24"/>
        </w:rPr>
      </w:pPr>
      <w:bookmarkStart w:id="8" w:name="_Toc203465775"/>
      <w:r w:rsidRPr="008C4B2B">
        <w:rPr>
          <w:rFonts w:ascii="Calibri" w:hAnsi="Calibri" w:cs="Calibri"/>
          <w:color w:val="99CB38"/>
          <w:sz w:val="24"/>
          <w:szCs w:val="24"/>
        </w:rPr>
        <w:lastRenderedPageBreak/>
        <w:t>3.0</w:t>
      </w:r>
      <w:r w:rsidRPr="008C4B2B">
        <w:rPr>
          <w:rFonts w:ascii="Calibri" w:hAnsi="Calibri" w:cs="Calibri"/>
          <w:color w:val="99CB38"/>
          <w:sz w:val="24"/>
          <w:szCs w:val="24"/>
        </w:rPr>
        <w:tab/>
      </w:r>
      <w:bookmarkStart w:id="9" w:name="_Hlk485284435"/>
      <w:r w:rsidR="00743F51" w:rsidRPr="008C4B2B">
        <w:rPr>
          <w:rFonts w:ascii="Calibri" w:hAnsi="Calibri" w:cs="Calibri"/>
          <w:color w:val="99CB38"/>
          <w:sz w:val="24"/>
          <w:szCs w:val="24"/>
        </w:rPr>
        <w:t>Review of the Strategy</w:t>
      </w:r>
      <w:bookmarkEnd w:id="8"/>
      <w:bookmarkEnd w:id="9"/>
    </w:p>
    <w:p w14:paraId="500EA3C0" w14:textId="77777777" w:rsidR="000B4306" w:rsidRPr="00616FC6" w:rsidRDefault="000B4306" w:rsidP="00EF7CC3">
      <w:pPr>
        <w:ind w:left="-142"/>
        <w:rPr>
          <w:rFonts w:ascii="Calibri" w:hAnsi="Calibri" w:cs="Calibri"/>
          <w:sz w:val="22"/>
          <w:szCs w:val="22"/>
        </w:rPr>
      </w:pPr>
    </w:p>
    <w:p w14:paraId="5CACE1D4" w14:textId="77777777" w:rsidR="000B4306" w:rsidRPr="00616FC6" w:rsidRDefault="00A72466" w:rsidP="00EF7CC3">
      <w:pPr>
        <w:tabs>
          <w:tab w:val="left" w:pos="709"/>
        </w:tabs>
        <w:ind w:left="-142"/>
        <w:jc w:val="both"/>
        <w:rPr>
          <w:rFonts w:ascii="Calibri" w:hAnsi="Calibri" w:cs="Calibri"/>
          <w:sz w:val="22"/>
          <w:szCs w:val="22"/>
        </w:rPr>
      </w:pPr>
      <w:r>
        <w:rPr>
          <w:rFonts w:ascii="Calibri" w:hAnsi="Calibri" w:cs="Calibri"/>
          <w:sz w:val="22"/>
          <w:szCs w:val="22"/>
        </w:rPr>
        <w:tab/>
      </w:r>
      <w:r w:rsidR="000B4306" w:rsidRPr="00616FC6">
        <w:rPr>
          <w:rFonts w:ascii="Calibri" w:hAnsi="Calibri" w:cs="Calibri"/>
          <w:sz w:val="22"/>
          <w:szCs w:val="22"/>
        </w:rPr>
        <w:t xml:space="preserve">This Strategy will be kept under review by </w:t>
      </w:r>
      <w:r w:rsidR="00051A52" w:rsidRPr="00616FC6">
        <w:rPr>
          <w:rFonts w:ascii="Calibri" w:hAnsi="Calibri" w:cs="Calibri"/>
          <w:sz w:val="22"/>
          <w:szCs w:val="22"/>
        </w:rPr>
        <w:t xml:space="preserve">the </w:t>
      </w:r>
      <w:r w:rsidR="000B4306" w:rsidRPr="00616FC6">
        <w:rPr>
          <w:rFonts w:ascii="Calibri" w:hAnsi="Calibri" w:cs="Calibri"/>
          <w:sz w:val="22"/>
          <w:szCs w:val="22"/>
        </w:rPr>
        <w:t>NYPF.</w:t>
      </w:r>
    </w:p>
    <w:p w14:paraId="6F605D20" w14:textId="77777777" w:rsidR="000B4306" w:rsidRPr="00616FC6" w:rsidRDefault="000B4306" w:rsidP="00EF7CC3">
      <w:pPr>
        <w:tabs>
          <w:tab w:val="left" w:pos="709"/>
        </w:tabs>
        <w:ind w:left="-142"/>
        <w:jc w:val="both"/>
        <w:rPr>
          <w:rFonts w:ascii="Calibri" w:hAnsi="Calibri" w:cs="Calibri"/>
          <w:sz w:val="22"/>
          <w:szCs w:val="22"/>
        </w:rPr>
      </w:pPr>
    </w:p>
    <w:p w14:paraId="5EE19008" w14:textId="77777777" w:rsidR="000B4306" w:rsidRPr="00616FC6" w:rsidRDefault="00A72466" w:rsidP="00EF7CC3">
      <w:pPr>
        <w:tabs>
          <w:tab w:val="left" w:pos="709"/>
        </w:tabs>
        <w:ind w:left="-142"/>
        <w:jc w:val="both"/>
        <w:rPr>
          <w:rFonts w:ascii="Calibri" w:hAnsi="Calibri" w:cs="Calibri"/>
          <w:sz w:val="22"/>
          <w:szCs w:val="22"/>
        </w:rPr>
      </w:pPr>
      <w:r>
        <w:rPr>
          <w:rFonts w:ascii="Calibri" w:hAnsi="Calibri" w:cs="Calibri"/>
          <w:sz w:val="22"/>
          <w:szCs w:val="22"/>
        </w:rPr>
        <w:tab/>
      </w:r>
      <w:r w:rsidR="000B4306" w:rsidRPr="00616FC6">
        <w:rPr>
          <w:rFonts w:ascii="Calibri" w:hAnsi="Calibri" w:cs="Calibri"/>
          <w:sz w:val="22"/>
          <w:szCs w:val="22"/>
        </w:rPr>
        <w:t xml:space="preserve">Employers may </w:t>
      </w:r>
      <w:r w:rsidR="00C4733B">
        <w:rPr>
          <w:rFonts w:ascii="Calibri" w:hAnsi="Calibri" w:cs="Calibri"/>
          <w:sz w:val="22"/>
          <w:szCs w:val="22"/>
        </w:rPr>
        <w:t>make</w:t>
      </w:r>
      <w:r w:rsidR="00C4733B" w:rsidRPr="00616FC6">
        <w:rPr>
          <w:rFonts w:ascii="Calibri" w:hAnsi="Calibri" w:cs="Calibri"/>
          <w:sz w:val="22"/>
          <w:szCs w:val="22"/>
        </w:rPr>
        <w:t xml:space="preserve"> </w:t>
      </w:r>
      <w:r w:rsidR="000B4306" w:rsidRPr="00616FC6">
        <w:rPr>
          <w:rFonts w:ascii="Calibri" w:hAnsi="Calibri" w:cs="Calibri"/>
          <w:sz w:val="22"/>
          <w:szCs w:val="22"/>
        </w:rPr>
        <w:t>suggestions to improve any aspe</w:t>
      </w:r>
      <w:r w:rsidR="00F57EA7" w:rsidRPr="00616FC6">
        <w:rPr>
          <w:rFonts w:ascii="Calibri" w:hAnsi="Calibri" w:cs="Calibri"/>
          <w:sz w:val="22"/>
          <w:szCs w:val="22"/>
        </w:rPr>
        <w:t>ct of this Strategy at any time.</w:t>
      </w:r>
    </w:p>
    <w:p w14:paraId="0E5F630B" w14:textId="77777777" w:rsidR="00EF7CC3" w:rsidRDefault="00EF7CC3" w:rsidP="00EF7CC3">
      <w:pPr>
        <w:tabs>
          <w:tab w:val="left" w:pos="709"/>
        </w:tabs>
        <w:jc w:val="both"/>
        <w:rPr>
          <w:rFonts w:ascii="Calibri" w:hAnsi="Calibri" w:cs="Calibri"/>
          <w:sz w:val="22"/>
          <w:szCs w:val="22"/>
        </w:rPr>
      </w:pPr>
    </w:p>
    <w:p w14:paraId="7C675231" w14:textId="77777777" w:rsidR="000B4306" w:rsidRPr="00616FC6" w:rsidRDefault="00A72466" w:rsidP="00A72466">
      <w:pPr>
        <w:tabs>
          <w:tab w:val="left" w:pos="709"/>
        </w:tabs>
        <w:ind w:left="709"/>
        <w:jc w:val="both"/>
        <w:rPr>
          <w:rFonts w:ascii="Calibri" w:hAnsi="Calibri" w:cs="Calibri"/>
          <w:sz w:val="22"/>
          <w:szCs w:val="22"/>
        </w:rPr>
      </w:pPr>
      <w:r>
        <w:rPr>
          <w:rFonts w:ascii="Calibri" w:hAnsi="Calibri" w:cs="Calibri"/>
          <w:sz w:val="22"/>
          <w:szCs w:val="22"/>
        </w:rPr>
        <w:tab/>
      </w:r>
      <w:r w:rsidR="006A22AE" w:rsidRPr="00616FC6">
        <w:rPr>
          <w:rFonts w:ascii="Calibri" w:hAnsi="Calibri" w:cs="Calibri"/>
          <w:sz w:val="22"/>
          <w:szCs w:val="22"/>
        </w:rPr>
        <w:t xml:space="preserve">The Pension Fund Committee and the Pension Board </w:t>
      </w:r>
      <w:r w:rsidR="000B4306" w:rsidRPr="00616FC6">
        <w:rPr>
          <w:rFonts w:ascii="Calibri" w:hAnsi="Calibri" w:cs="Calibri"/>
          <w:sz w:val="22"/>
          <w:szCs w:val="22"/>
        </w:rPr>
        <w:t xml:space="preserve">will be asked by </w:t>
      </w:r>
      <w:r w:rsidR="00051A52" w:rsidRPr="00616FC6">
        <w:rPr>
          <w:rFonts w:ascii="Calibri" w:hAnsi="Calibri" w:cs="Calibri"/>
          <w:sz w:val="22"/>
          <w:szCs w:val="22"/>
        </w:rPr>
        <w:t xml:space="preserve">the </w:t>
      </w:r>
      <w:r w:rsidR="000B4306" w:rsidRPr="00616FC6">
        <w:rPr>
          <w:rFonts w:ascii="Calibri" w:hAnsi="Calibri" w:cs="Calibri"/>
          <w:sz w:val="22"/>
          <w:szCs w:val="22"/>
        </w:rPr>
        <w:t>NYPF to formally review</w:t>
      </w:r>
      <w:r w:rsidR="0034517E" w:rsidRPr="00616FC6">
        <w:rPr>
          <w:rFonts w:ascii="Calibri" w:hAnsi="Calibri" w:cs="Calibri"/>
          <w:sz w:val="22"/>
          <w:szCs w:val="22"/>
        </w:rPr>
        <w:t xml:space="preserve"> and approve</w:t>
      </w:r>
      <w:r w:rsidR="000B4306" w:rsidRPr="00616FC6">
        <w:rPr>
          <w:rFonts w:ascii="Calibri" w:hAnsi="Calibri" w:cs="Calibri"/>
          <w:sz w:val="22"/>
          <w:szCs w:val="22"/>
        </w:rPr>
        <w:t xml:space="preserve"> the Strategy </w:t>
      </w:r>
      <w:r w:rsidR="006A22AE" w:rsidRPr="00616FC6">
        <w:rPr>
          <w:rFonts w:ascii="Calibri" w:hAnsi="Calibri" w:cs="Calibri"/>
          <w:sz w:val="22"/>
          <w:szCs w:val="22"/>
        </w:rPr>
        <w:t>on an annual basis.</w:t>
      </w:r>
    </w:p>
    <w:p w14:paraId="22C920A8" w14:textId="77777777" w:rsidR="000B4306" w:rsidRPr="00616FC6" w:rsidRDefault="000B4306" w:rsidP="00EF7CC3">
      <w:pPr>
        <w:tabs>
          <w:tab w:val="left" w:pos="709"/>
        </w:tabs>
        <w:ind w:left="-142"/>
        <w:rPr>
          <w:rFonts w:ascii="Calibri" w:hAnsi="Calibri" w:cs="Calibri"/>
          <w:sz w:val="22"/>
          <w:szCs w:val="22"/>
        </w:rPr>
      </w:pPr>
    </w:p>
    <w:p w14:paraId="18F69471" w14:textId="77777777" w:rsidR="000B4306" w:rsidRPr="008C4B2B" w:rsidRDefault="000B4306" w:rsidP="008C4B2B">
      <w:pPr>
        <w:pStyle w:val="Heading1"/>
        <w:rPr>
          <w:rFonts w:ascii="Calibri" w:hAnsi="Calibri" w:cs="Calibri"/>
          <w:color w:val="99CB38"/>
          <w:sz w:val="24"/>
          <w:szCs w:val="24"/>
        </w:rPr>
      </w:pPr>
      <w:bookmarkStart w:id="10" w:name="_Toc203465776"/>
      <w:r w:rsidRPr="008C4B2B">
        <w:rPr>
          <w:rFonts w:ascii="Calibri" w:hAnsi="Calibri" w:cs="Calibri"/>
          <w:color w:val="99CB38"/>
          <w:sz w:val="24"/>
          <w:szCs w:val="24"/>
        </w:rPr>
        <w:t>4.0</w:t>
      </w:r>
      <w:r w:rsidRPr="008C4B2B">
        <w:rPr>
          <w:rFonts w:ascii="Calibri" w:hAnsi="Calibri" w:cs="Calibri"/>
          <w:color w:val="99CB38"/>
          <w:sz w:val="24"/>
          <w:szCs w:val="24"/>
        </w:rPr>
        <w:tab/>
      </w:r>
      <w:bookmarkStart w:id="11" w:name="_Hlk485284450"/>
      <w:r w:rsidR="00743F51" w:rsidRPr="008C4B2B">
        <w:rPr>
          <w:rFonts w:ascii="Calibri" w:hAnsi="Calibri" w:cs="Calibri"/>
          <w:color w:val="99CB38"/>
          <w:sz w:val="24"/>
          <w:szCs w:val="24"/>
        </w:rPr>
        <w:t>Performance Levels</w:t>
      </w:r>
      <w:bookmarkEnd w:id="10"/>
    </w:p>
    <w:bookmarkEnd w:id="11"/>
    <w:p w14:paraId="46A96A7F" w14:textId="77777777" w:rsidR="00EF7CC3" w:rsidRDefault="00EF7CC3" w:rsidP="00EF7CC3">
      <w:pPr>
        <w:jc w:val="both"/>
        <w:rPr>
          <w:rFonts w:ascii="Calibri" w:hAnsi="Calibri" w:cs="Calibri"/>
          <w:sz w:val="22"/>
          <w:szCs w:val="22"/>
        </w:rPr>
      </w:pPr>
    </w:p>
    <w:p w14:paraId="6C6773DC" w14:textId="77777777" w:rsidR="000B4306" w:rsidRPr="00616FC6" w:rsidRDefault="000B4306" w:rsidP="00A72466">
      <w:pPr>
        <w:ind w:left="720"/>
        <w:jc w:val="both"/>
        <w:rPr>
          <w:rFonts w:ascii="Calibri" w:hAnsi="Calibri" w:cs="Calibri"/>
          <w:sz w:val="22"/>
          <w:szCs w:val="22"/>
        </w:rPr>
      </w:pPr>
      <w:r w:rsidRPr="00616FC6">
        <w:rPr>
          <w:rFonts w:ascii="Calibri" w:hAnsi="Calibri" w:cs="Calibri"/>
          <w:sz w:val="22"/>
          <w:szCs w:val="22"/>
        </w:rPr>
        <w:t xml:space="preserve">Performance level agreements are set out in this document for both employers and </w:t>
      </w:r>
      <w:r w:rsidR="00051A52" w:rsidRPr="00616FC6">
        <w:rPr>
          <w:rFonts w:ascii="Calibri" w:hAnsi="Calibri" w:cs="Calibri"/>
          <w:sz w:val="22"/>
          <w:szCs w:val="22"/>
        </w:rPr>
        <w:t xml:space="preserve">the </w:t>
      </w:r>
      <w:r w:rsidRPr="00616FC6">
        <w:rPr>
          <w:rFonts w:ascii="Calibri" w:hAnsi="Calibri" w:cs="Calibri"/>
          <w:sz w:val="22"/>
          <w:szCs w:val="22"/>
        </w:rPr>
        <w:t>NYPF</w:t>
      </w:r>
      <w:r w:rsidR="00372025" w:rsidRPr="00616FC6">
        <w:rPr>
          <w:rFonts w:ascii="Calibri" w:hAnsi="Calibri" w:cs="Calibri"/>
          <w:sz w:val="22"/>
          <w:szCs w:val="22"/>
        </w:rPr>
        <w:t>. T</w:t>
      </w:r>
      <w:r w:rsidRPr="00616FC6">
        <w:rPr>
          <w:rFonts w:ascii="Calibri" w:hAnsi="Calibri" w:cs="Calibri"/>
          <w:sz w:val="22"/>
          <w:szCs w:val="22"/>
        </w:rPr>
        <w:t xml:space="preserve">hese will be reviewed </w:t>
      </w:r>
      <w:r w:rsidR="00692F5D" w:rsidRPr="00616FC6">
        <w:rPr>
          <w:rFonts w:ascii="Calibri" w:hAnsi="Calibri" w:cs="Calibri"/>
          <w:sz w:val="22"/>
          <w:szCs w:val="22"/>
        </w:rPr>
        <w:t>annually,</w:t>
      </w:r>
      <w:r w:rsidR="00051A52" w:rsidRPr="00616FC6">
        <w:rPr>
          <w:rFonts w:ascii="Calibri" w:hAnsi="Calibri" w:cs="Calibri"/>
          <w:sz w:val="22"/>
          <w:szCs w:val="22"/>
        </w:rPr>
        <w:t xml:space="preserve"> and</w:t>
      </w:r>
      <w:r w:rsidR="00372025" w:rsidRPr="00616FC6">
        <w:rPr>
          <w:rFonts w:ascii="Calibri" w:hAnsi="Calibri" w:cs="Calibri"/>
          <w:sz w:val="22"/>
          <w:szCs w:val="22"/>
        </w:rPr>
        <w:t xml:space="preserve"> </w:t>
      </w:r>
      <w:r w:rsidR="00051A52" w:rsidRPr="00616FC6">
        <w:rPr>
          <w:rFonts w:ascii="Calibri" w:hAnsi="Calibri" w:cs="Calibri"/>
          <w:sz w:val="22"/>
          <w:szCs w:val="22"/>
        </w:rPr>
        <w:t xml:space="preserve">employers will be consulted regarding </w:t>
      </w:r>
      <w:r w:rsidR="00372025" w:rsidRPr="00616FC6">
        <w:rPr>
          <w:rFonts w:ascii="Calibri" w:hAnsi="Calibri" w:cs="Calibri"/>
          <w:sz w:val="22"/>
          <w:szCs w:val="22"/>
        </w:rPr>
        <w:t xml:space="preserve">any </w:t>
      </w:r>
      <w:r w:rsidR="00C4733B">
        <w:rPr>
          <w:rFonts w:ascii="Calibri" w:hAnsi="Calibri" w:cs="Calibri"/>
          <w:sz w:val="22"/>
          <w:szCs w:val="22"/>
        </w:rPr>
        <w:t xml:space="preserve">material </w:t>
      </w:r>
      <w:r w:rsidR="00372025" w:rsidRPr="00616FC6">
        <w:rPr>
          <w:rFonts w:ascii="Calibri" w:hAnsi="Calibri" w:cs="Calibri"/>
          <w:sz w:val="22"/>
          <w:szCs w:val="22"/>
        </w:rPr>
        <w:t>changes</w:t>
      </w:r>
      <w:r w:rsidR="00051A52" w:rsidRPr="00616FC6">
        <w:rPr>
          <w:rFonts w:ascii="Calibri" w:hAnsi="Calibri" w:cs="Calibri"/>
          <w:sz w:val="22"/>
          <w:szCs w:val="22"/>
        </w:rPr>
        <w:t>.</w:t>
      </w:r>
      <w:r w:rsidRPr="00616FC6">
        <w:rPr>
          <w:rFonts w:ascii="Calibri" w:hAnsi="Calibri" w:cs="Calibri"/>
          <w:sz w:val="22"/>
          <w:szCs w:val="22"/>
        </w:rPr>
        <w:t xml:space="preserve"> </w:t>
      </w:r>
    </w:p>
    <w:p w14:paraId="57D4A413" w14:textId="77777777" w:rsidR="00EF7CC3" w:rsidRDefault="00EF7CC3" w:rsidP="00EF7CC3">
      <w:pPr>
        <w:ind w:left="713"/>
        <w:jc w:val="both"/>
        <w:rPr>
          <w:rFonts w:ascii="Calibri" w:hAnsi="Calibri" w:cs="Calibri"/>
          <w:sz w:val="22"/>
          <w:szCs w:val="22"/>
        </w:rPr>
      </w:pPr>
    </w:p>
    <w:p w14:paraId="13A74F23" w14:textId="77777777" w:rsidR="00F57EA7" w:rsidRPr="00616FC6" w:rsidRDefault="000B4306" w:rsidP="00A72466">
      <w:pPr>
        <w:ind w:left="720"/>
        <w:jc w:val="both"/>
        <w:rPr>
          <w:rFonts w:ascii="Calibri" w:hAnsi="Calibri" w:cs="Calibri"/>
          <w:sz w:val="22"/>
          <w:szCs w:val="22"/>
        </w:rPr>
      </w:pPr>
      <w:r w:rsidRPr="00616FC6">
        <w:rPr>
          <w:rFonts w:ascii="Calibri" w:hAnsi="Calibri" w:cs="Calibri"/>
          <w:sz w:val="22"/>
          <w:szCs w:val="22"/>
        </w:rPr>
        <w:t>This Strate</w:t>
      </w:r>
      <w:r w:rsidR="00F57EA7" w:rsidRPr="00616FC6">
        <w:rPr>
          <w:rFonts w:ascii="Calibri" w:hAnsi="Calibri" w:cs="Calibri"/>
          <w:sz w:val="22"/>
          <w:szCs w:val="22"/>
        </w:rPr>
        <w:t xml:space="preserve">gy is the agreement between </w:t>
      </w:r>
      <w:r w:rsidR="00C06894" w:rsidRPr="00616FC6">
        <w:rPr>
          <w:rFonts w:ascii="Calibri" w:hAnsi="Calibri" w:cs="Calibri"/>
          <w:sz w:val="22"/>
          <w:szCs w:val="22"/>
        </w:rPr>
        <w:t xml:space="preserve">the </w:t>
      </w:r>
      <w:r w:rsidR="00F57EA7" w:rsidRPr="00616FC6">
        <w:rPr>
          <w:rFonts w:ascii="Calibri" w:hAnsi="Calibri" w:cs="Calibri"/>
          <w:sz w:val="22"/>
          <w:szCs w:val="22"/>
        </w:rPr>
        <w:t>NYPF</w:t>
      </w:r>
      <w:r w:rsidRPr="00616FC6">
        <w:rPr>
          <w:rFonts w:ascii="Calibri" w:hAnsi="Calibri" w:cs="Calibri"/>
          <w:sz w:val="22"/>
          <w:szCs w:val="22"/>
        </w:rPr>
        <w:t xml:space="preserve"> and employers about the levels of performance and associated matters</w:t>
      </w:r>
      <w:r w:rsidR="00F57EA7" w:rsidRPr="00616FC6">
        <w:rPr>
          <w:rFonts w:ascii="Calibri" w:hAnsi="Calibri" w:cs="Calibri"/>
          <w:sz w:val="22"/>
          <w:szCs w:val="22"/>
        </w:rPr>
        <w:t xml:space="preserve"> to ensure that the statutory requirements and timescales can be </w:t>
      </w:r>
      <w:proofErr w:type="gramStart"/>
      <w:r w:rsidR="00F57EA7" w:rsidRPr="00616FC6">
        <w:rPr>
          <w:rFonts w:ascii="Calibri" w:hAnsi="Calibri" w:cs="Calibri"/>
          <w:sz w:val="22"/>
          <w:szCs w:val="22"/>
        </w:rPr>
        <w:t>met at all times</w:t>
      </w:r>
      <w:proofErr w:type="gramEnd"/>
      <w:r w:rsidR="00F57EA7" w:rsidRPr="00616FC6">
        <w:rPr>
          <w:rFonts w:ascii="Calibri" w:hAnsi="Calibri" w:cs="Calibri"/>
          <w:sz w:val="22"/>
          <w:szCs w:val="22"/>
        </w:rPr>
        <w:t xml:space="preserve">. </w:t>
      </w:r>
    </w:p>
    <w:p w14:paraId="1493AA37" w14:textId="77777777" w:rsidR="00F31857" w:rsidRPr="00616FC6" w:rsidRDefault="00F31857" w:rsidP="00EF7CC3">
      <w:pPr>
        <w:ind w:left="-142"/>
        <w:jc w:val="both"/>
        <w:rPr>
          <w:rFonts w:ascii="Calibri" w:hAnsi="Calibri" w:cs="Calibri"/>
          <w:sz w:val="22"/>
          <w:szCs w:val="22"/>
        </w:rPr>
      </w:pPr>
    </w:p>
    <w:p w14:paraId="7FF5B1CE" w14:textId="77777777" w:rsidR="00F31857" w:rsidRPr="00616FC6" w:rsidRDefault="00F31857" w:rsidP="00A72466">
      <w:pPr>
        <w:ind w:left="720"/>
        <w:jc w:val="both"/>
        <w:rPr>
          <w:rFonts w:ascii="Calibri" w:hAnsi="Calibri" w:cs="Calibri"/>
          <w:sz w:val="22"/>
          <w:szCs w:val="22"/>
        </w:rPr>
      </w:pPr>
      <w:r w:rsidRPr="00616FC6">
        <w:rPr>
          <w:rFonts w:ascii="Calibri" w:hAnsi="Calibri" w:cs="Calibri"/>
          <w:sz w:val="22"/>
          <w:szCs w:val="22"/>
        </w:rPr>
        <w:t xml:space="preserve">Performance is monitored and reported quarterly to the Pension Fund Committee. Performance of both employers and </w:t>
      </w:r>
      <w:r w:rsidR="00076DF0" w:rsidRPr="00616FC6">
        <w:rPr>
          <w:rFonts w:ascii="Calibri" w:hAnsi="Calibri" w:cs="Calibri"/>
          <w:sz w:val="22"/>
          <w:szCs w:val="22"/>
        </w:rPr>
        <w:t xml:space="preserve">the </w:t>
      </w:r>
      <w:r w:rsidRPr="00616FC6">
        <w:rPr>
          <w:rFonts w:ascii="Calibri" w:hAnsi="Calibri" w:cs="Calibri"/>
          <w:sz w:val="22"/>
          <w:szCs w:val="22"/>
        </w:rPr>
        <w:t xml:space="preserve">NYPF will also be reported in the </w:t>
      </w:r>
      <w:ins w:id="12" w:author="Jo Foster-Wade" w:date="2026-01-21T09:53:00Z">
        <w:r w:rsidR="00D01C2E">
          <w:rPr>
            <w:rFonts w:ascii="Calibri" w:hAnsi="Calibri" w:cs="Calibri"/>
            <w:sz w:val="22"/>
            <w:szCs w:val="22"/>
          </w:rPr>
          <w:t>P</w:t>
        </w:r>
      </w:ins>
      <w:del w:id="13" w:author="Jo Foster-Wade" w:date="2026-01-21T09:53:00Z">
        <w:r w:rsidRPr="00616FC6" w:rsidDel="00D01C2E">
          <w:rPr>
            <w:rFonts w:ascii="Calibri" w:hAnsi="Calibri" w:cs="Calibri"/>
            <w:sz w:val="22"/>
            <w:szCs w:val="22"/>
          </w:rPr>
          <w:delText>p</w:delText>
        </w:r>
      </w:del>
      <w:r w:rsidRPr="00616FC6">
        <w:rPr>
          <w:rFonts w:ascii="Calibri" w:hAnsi="Calibri" w:cs="Calibri"/>
          <w:sz w:val="22"/>
          <w:szCs w:val="22"/>
        </w:rPr>
        <w:t xml:space="preserve">ension </w:t>
      </w:r>
      <w:del w:id="14" w:author="Jo Foster-Wade" w:date="2026-01-21T09:53:00Z">
        <w:r w:rsidRPr="00616FC6" w:rsidDel="00D01C2E">
          <w:rPr>
            <w:rFonts w:ascii="Calibri" w:hAnsi="Calibri" w:cs="Calibri"/>
            <w:sz w:val="22"/>
            <w:szCs w:val="22"/>
          </w:rPr>
          <w:delText xml:space="preserve">fund </w:delText>
        </w:r>
      </w:del>
      <w:ins w:id="15" w:author="Jo Foster-Wade" w:date="2026-01-21T09:53:00Z">
        <w:r w:rsidR="00D01C2E">
          <w:rPr>
            <w:rFonts w:ascii="Calibri" w:hAnsi="Calibri" w:cs="Calibri"/>
            <w:sz w:val="22"/>
            <w:szCs w:val="22"/>
          </w:rPr>
          <w:t>F</w:t>
        </w:r>
        <w:r w:rsidR="00D01C2E" w:rsidRPr="00616FC6">
          <w:rPr>
            <w:rFonts w:ascii="Calibri" w:hAnsi="Calibri" w:cs="Calibri"/>
            <w:sz w:val="22"/>
            <w:szCs w:val="22"/>
          </w:rPr>
          <w:t xml:space="preserve">und </w:t>
        </w:r>
      </w:ins>
      <w:del w:id="16" w:author="Jo Foster-Wade" w:date="2026-01-21T09:53:00Z">
        <w:r w:rsidRPr="00616FC6" w:rsidDel="00D01C2E">
          <w:rPr>
            <w:rFonts w:ascii="Calibri" w:hAnsi="Calibri" w:cs="Calibri"/>
            <w:sz w:val="22"/>
            <w:szCs w:val="22"/>
          </w:rPr>
          <w:delText xml:space="preserve">annual </w:delText>
        </w:r>
      </w:del>
      <w:ins w:id="17" w:author="Jo Foster-Wade" w:date="2026-01-21T09:53:00Z">
        <w:r w:rsidR="00D01C2E">
          <w:rPr>
            <w:rFonts w:ascii="Calibri" w:hAnsi="Calibri" w:cs="Calibri"/>
            <w:sz w:val="22"/>
            <w:szCs w:val="22"/>
          </w:rPr>
          <w:t>A</w:t>
        </w:r>
        <w:r w:rsidR="00D01C2E" w:rsidRPr="00616FC6">
          <w:rPr>
            <w:rFonts w:ascii="Calibri" w:hAnsi="Calibri" w:cs="Calibri"/>
            <w:sz w:val="22"/>
            <w:szCs w:val="22"/>
          </w:rPr>
          <w:t xml:space="preserve">nnual </w:t>
        </w:r>
      </w:ins>
      <w:del w:id="18" w:author="Jo Foster-Wade" w:date="2026-01-21T09:53:00Z">
        <w:r w:rsidRPr="00616FC6" w:rsidDel="00D01C2E">
          <w:rPr>
            <w:rFonts w:ascii="Calibri" w:hAnsi="Calibri" w:cs="Calibri"/>
            <w:sz w:val="22"/>
            <w:szCs w:val="22"/>
          </w:rPr>
          <w:delText xml:space="preserve">report </w:delText>
        </w:r>
      </w:del>
      <w:ins w:id="19" w:author="Jo Foster-Wade" w:date="2026-01-21T09:53:00Z">
        <w:r w:rsidR="00D01C2E">
          <w:rPr>
            <w:rFonts w:ascii="Calibri" w:hAnsi="Calibri" w:cs="Calibri"/>
            <w:sz w:val="22"/>
            <w:szCs w:val="22"/>
          </w:rPr>
          <w:t>R</w:t>
        </w:r>
        <w:r w:rsidR="00D01C2E" w:rsidRPr="00616FC6">
          <w:rPr>
            <w:rFonts w:ascii="Calibri" w:hAnsi="Calibri" w:cs="Calibri"/>
            <w:sz w:val="22"/>
            <w:szCs w:val="22"/>
          </w:rPr>
          <w:t xml:space="preserve">eport </w:t>
        </w:r>
      </w:ins>
      <w:r w:rsidRPr="00616FC6">
        <w:rPr>
          <w:rFonts w:ascii="Calibri" w:hAnsi="Calibri" w:cs="Calibri"/>
          <w:sz w:val="22"/>
          <w:szCs w:val="22"/>
        </w:rPr>
        <w:t>and accounts.</w:t>
      </w:r>
    </w:p>
    <w:p w14:paraId="0FB32406" w14:textId="77777777" w:rsidR="000B4306" w:rsidRPr="00616FC6" w:rsidRDefault="000B4306" w:rsidP="00EF7CC3">
      <w:pPr>
        <w:tabs>
          <w:tab w:val="left" w:pos="709"/>
        </w:tabs>
        <w:ind w:left="-142"/>
        <w:rPr>
          <w:rFonts w:ascii="Calibri" w:hAnsi="Calibri" w:cs="Calibri"/>
          <w:sz w:val="22"/>
          <w:szCs w:val="22"/>
        </w:rPr>
      </w:pPr>
    </w:p>
    <w:p w14:paraId="6679BB24" w14:textId="77777777" w:rsidR="000B4306" w:rsidRPr="008C4B2B" w:rsidRDefault="000B4306" w:rsidP="008C4B2B">
      <w:pPr>
        <w:pStyle w:val="Heading1"/>
        <w:rPr>
          <w:rFonts w:ascii="Calibri" w:hAnsi="Calibri" w:cs="Calibri"/>
          <w:color w:val="99CB38"/>
          <w:sz w:val="24"/>
          <w:szCs w:val="24"/>
        </w:rPr>
      </w:pPr>
      <w:bookmarkStart w:id="20" w:name="_Toc203465777"/>
      <w:r w:rsidRPr="008C4B2B">
        <w:rPr>
          <w:rFonts w:ascii="Calibri" w:hAnsi="Calibri" w:cs="Calibri"/>
          <w:color w:val="99CB38"/>
          <w:sz w:val="24"/>
          <w:szCs w:val="24"/>
        </w:rPr>
        <w:t>5.0</w:t>
      </w:r>
      <w:r w:rsidRPr="008C4B2B">
        <w:rPr>
          <w:rFonts w:ascii="Calibri" w:hAnsi="Calibri" w:cs="Calibri"/>
          <w:color w:val="99CB38"/>
          <w:sz w:val="24"/>
          <w:szCs w:val="24"/>
        </w:rPr>
        <w:tab/>
      </w:r>
      <w:bookmarkStart w:id="21" w:name="_Hlk485284467"/>
      <w:r w:rsidR="00743F51" w:rsidRPr="008C4B2B">
        <w:rPr>
          <w:rFonts w:ascii="Calibri" w:hAnsi="Calibri" w:cs="Calibri"/>
          <w:color w:val="99CB38"/>
          <w:sz w:val="24"/>
          <w:szCs w:val="24"/>
        </w:rPr>
        <w:t>Responsibilities and Duties of the Employer</w:t>
      </w:r>
      <w:bookmarkEnd w:id="20"/>
      <w:bookmarkEnd w:id="21"/>
    </w:p>
    <w:p w14:paraId="670D406C" w14:textId="77777777" w:rsidR="000B4306" w:rsidRPr="00616FC6" w:rsidRDefault="000B4306" w:rsidP="00EF7CC3">
      <w:pPr>
        <w:ind w:left="-142"/>
        <w:rPr>
          <w:rFonts w:ascii="Calibri" w:hAnsi="Calibri" w:cs="Calibri"/>
          <w:sz w:val="22"/>
          <w:szCs w:val="22"/>
        </w:rPr>
      </w:pPr>
    </w:p>
    <w:p w14:paraId="026D621B" w14:textId="77777777" w:rsidR="000B4306" w:rsidRPr="00F013EF" w:rsidRDefault="00512CF0" w:rsidP="00F013EF">
      <w:pPr>
        <w:pStyle w:val="Heading2"/>
        <w:rPr>
          <w:rFonts w:ascii="Calibri" w:hAnsi="Calibri" w:cs="Calibri"/>
          <w:sz w:val="22"/>
          <w:szCs w:val="22"/>
        </w:rPr>
      </w:pPr>
      <w:bookmarkStart w:id="22" w:name="_Toc203465778"/>
      <w:r w:rsidRPr="00F013EF">
        <w:rPr>
          <w:rFonts w:ascii="Calibri" w:hAnsi="Calibri" w:cs="Calibri"/>
          <w:sz w:val="22"/>
          <w:szCs w:val="22"/>
        </w:rPr>
        <w:t>5.1</w:t>
      </w:r>
      <w:r w:rsidR="000B4306" w:rsidRPr="00F013EF">
        <w:rPr>
          <w:rFonts w:ascii="Calibri" w:hAnsi="Calibri" w:cs="Calibri"/>
          <w:sz w:val="22"/>
          <w:szCs w:val="22"/>
        </w:rPr>
        <w:tab/>
        <w:t>Contact Person</w:t>
      </w:r>
      <w:bookmarkEnd w:id="22"/>
    </w:p>
    <w:p w14:paraId="39594461" w14:textId="77777777" w:rsidR="00F57EA7" w:rsidRDefault="000B4306" w:rsidP="00EF7CC3">
      <w:pPr>
        <w:ind w:left="720"/>
        <w:jc w:val="both"/>
        <w:rPr>
          <w:rFonts w:ascii="Calibri" w:hAnsi="Calibri" w:cs="Calibri"/>
          <w:sz w:val="22"/>
          <w:szCs w:val="22"/>
        </w:rPr>
      </w:pPr>
      <w:r w:rsidRPr="00616FC6">
        <w:rPr>
          <w:rFonts w:ascii="Calibri" w:hAnsi="Calibri" w:cs="Calibri"/>
          <w:sz w:val="22"/>
          <w:szCs w:val="22"/>
        </w:rPr>
        <w:t xml:space="preserve">The employer will </w:t>
      </w:r>
      <w:r w:rsidR="00A74E2E">
        <w:rPr>
          <w:rFonts w:ascii="Calibri" w:hAnsi="Calibri" w:cs="Calibri"/>
          <w:sz w:val="22"/>
          <w:szCs w:val="22"/>
        </w:rPr>
        <w:t xml:space="preserve">provide a </w:t>
      </w:r>
      <w:r w:rsidRPr="00616FC6">
        <w:rPr>
          <w:rFonts w:ascii="Calibri" w:hAnsi="Calibri" w:cs="Calibri"/>
          <w:sz w:val="22"/>
          <w:szCs w:val="22"/>
        </w:rPr>
        <w:t xml:space="preserve">primary contact </w:t>
      </w:r>
      <w:r w:rsidR="00A74E2E">
        <w:rPr>
          <w:rFonts w:ascii="Calibri" w:hAnsi="Calibri" w:cs="Calibri"/>
          <w:sz w:val="22"/>
          <w:szCs w:val="22"/>
        </w:rPr>
        <w:t xml:space="preserve">and will </w:t>
      </w:r>
      <w:r w:rsidRPr="00616FC6">
        <w:rPr>
          <w:rFonts w:ascii="Calibri" w:hAnsi="Calibri" w:cs="Calibri"/>
          <w:sz w:val="22"/>
          <w:szCs w:val="22"/>
        </w:rPr>
        <w:t xml:space="preserve">notify the NYPF </w:t>
      </w:r>
      <w:del w:id="23" w:author="Jo Foster-Wade" w:date="2026-01-21T09:54:00Z">
        <w:r w:rsidR="00A370D2" w:rsidRPr="00616FC6" w:rsidDel="00435851">
          <w:rPr>
            <w:rFonts w:ascii="Calibri" w:hAnsi="Calibri" w:cs="Calibri"/>
            <w:sz w:val="22"/>
            <w:szCs w:val="22"/>
          </w:rPr>
          <w:delText xml:space="preserve">management </w:delText>
        </w:r>
      </w:del>
      <w:ins w:id="24" w:author="Jo Foster-Wade" w:date="2026-01-21T09:54:00Z">
        <w:r w:rsidR="00435851">
          <w:rPr>
            <w:rFonts w:ascii="Calibri" w:hAnsi="Calibri" w:cs="Calibri"/>
            <w:sz w:val="22"/>
            <w:szCs w:val="22"/>
          </w:rPr>
          <w:t>employer</w:t>
        </w:r>
        <w:r w:rsidR="00435851" w:rsidRPr="00616FC6">
          <w:rPr>
            <w:rFonts w:ascii="Calibri" w:hAnsi="Calibri" w:cs="Calibri"/>
            <w:sz w:val="22"/>
            <w:szCs w:val="22"/>
          </w:rPr>
          <w:t xml:space="preserve"> </w:t>
        </w:r>
      </w:ins>
      <w:r w:rsidR="00685E33" w:rsidRPr="00616FC6">
        <w:rPr>
          <w:rFonts w:ascii="Calibri" w:hAnsi="Calibri" w:cs="Calibri"/>
          <w:sz w:val="22"/>
          <w:szCs w:val="22"/>
        </w:rPr>
        <w:t xml:space="preserve">team </w:t>
      </w:r>
      <w:r w:rsidRPr="00616FC6">
        <w:rPr>
          <w:rFonts w:ascii="Calibri" w:hAnsi="Calibri" w:cs="Calibri"/>
          <w:sz w:val="22"/>
          <w:szCs w:val="22"/>
        </w:rPr>
        <w:t>who that person</w:t>
      </w:r>
      <w:r w:rsidR="00A74E2E">
        <w:rPr>
          <w:rFonts w:ascii="Calibri" w:hAnsi="Calibri" w:cs="Calibri"/>
          <w:sz w:val="22"/>
          <w:szCs w:val="22"/>
        </w:rPr>
        <w:t xml:space="preserve"> is. The employer will </w:t>
      </w:r>
      <w:r w:rsidR="00030E0D">
        <w:rPr>
          <w:rFonts w:ascii="Calibri" w:hAnsi="Calibri" w:cs="Calibri"/>
          <w:sz w:val="22"/>
          <w:szCs w:val="22"/>
        </w:rPr>
        <w:t xml:space="preserve">promptly </w:t>
      </w:r>
      <w:r w:rsidR="00A74E2E">
        <w:rPr>
          <w:rFonts w:ascii="Calibri" w:hAnsi="Calibri" w:cs="Calibri"/>
          <w:sz w:val="22"/>
          <w:szCs w:val="22"/>
        </w:rPr>
        <w:t>notify the NYPF of any c</w:t>
      </w:r>
      <w:r w:rsidRPr="00616FC6">
        <w:rPr>
          <w:rFonts w:ascii="Calibri" w:hAnsi="Calibri" w:cs="Calibri"/>
          <w:sz w:val="22"/>
          <w:szCs w:val="22"/>
        </w:rPr>
        <w:t xml:space="preserve">hanges </w:t>
      </w:r>
      <w:r w:rsidR="00A74E2E">
        <w:rPr>
          <w:rFonts w:ascii="Calibri" w:hAnsi="Calibri" w:cs="Calibri"/>
          <w:sz w:val="22"/>
          <w:szCs w:val="22"/>
        </w:rPr>
        <w:t>to</w:t>
      </w:r>
      <w:r w:rsidR="00A74E2E" w:rsidRPr="00616FC6">
        <w:rPr>
          <w:rFonts w:ascii="Calibri" w:hAnsi="Calibri" w:cs="Calibri"/>
          <w:sz w:val="22"/>
          <w:szCs w:val="22"/>
        </w:rPr>
        <w:t xml:space="preserve"> </w:t>
      </w:r>
      <w:r w:rsidR="003D5753" w:rsidRPr="00616FC6">
        <w:rPr>
          <w:rFonts w:ascii="Calibri" w:hAnsi="Calibri" w:cs="Calibri"/>
          <w:sz w:val="22"/>
          <w:szCs w:val="22"/>
        </w:rPr>
        <w:t xml:space="preserve">the </w:t>
      </w:r>
      <w:r w:rsidRPr="00616FC6">
        <w:rPr>
          <w:rFonts w:ascii="Calibri" w:hAnsi="Calibri" w:cs="Calibri"/>
          <w:sz w:val="22"/>
          <w:szCs w:val="22"/>
        </w:rPr>
        <w:t xml:space="preserve">nominated </w:t>
      </w:r>
      <w:r w:rsidR="00030E0D">
        <w:rPr>
          <w:rFonts w:ascii="Calibri" w:hAnsi="Calibri" w:cs="Calibri"/>
          <w:sz w:val="22"/>
          <w:szCs w:val="22"/>
        </w:rPr>
        <w:t xml:space="preserve">person. </w:t>
      </w:r>
    </w:p>
    <w:p w14:paraId="30A11B47" w14:textId="77777777" w:rsidR="00A74E2E" w:rsidRPr="00616FC6" w:rsidRDefault="00A74E2E" w:rsidP="00EF7CC3">
      <w:pPr>
        <w:ind w:left="-142"/>
        <w:jc w:val="both"/>
        <w:rPr>
          <w:rFonts w:ascii="Calibri" w:hAnsi="Calibri" w:cs="Calibri"/>
          <w:sz w:val="22"/>
          <w:szCs w:val="22"/>
        </w:rPr>
      </w:pPr>
    </w:p>
    <w:p w14:paraId="2FA03BB3" w14:textId="77777777" w:rsidR="00F57EA7" w:rsidRPr="00F013EF" w:rsidRDefault="00512CF0" w:rsidP="00F013EF">
      <w:pPr>
        <w:pStyle w:val="Heading2"/>
        <w:rPr>
          <w:rFonts w:ascii="Calibri" w:hAnsi="Calibri" w:cs="Calibri"/>
          <w:sz w:val="22"/>
          <w:szCs w:val="22"/>
        </w:rPr>
      </w:pPr>
      <w:bookmarkStart w:id="25" w:name="_Toc203465779"/>
      <w:r w:rsidRPr="00616FC6">
        <w:rPr>
          <w:rFonts w:ascii="Calibri" w:hAnsi="Calibri" w:cs="Calibri"/>
          <w:sz w:val="22"/>
          <w:szCs w:val="22"/>
        </w:rPr>
        <w:t>5.2</w:t>
      </w:r>
      <w:r w:rsidRPr="00F013EF">
        <w:rPr>
          <w:rFonts w:ascii="Calibri" w:hAnsi="Calibri" w:cs="Calibri"/>
          <w:sz w:val="22"/>
          <w:szCs w:val="22"/>
        </w:rPr>
        <w:t xml:space="preserve"> </w:t>
      </w:r>
      <w:r w:rsidRPr="00F013EF">
        <w:rPr>
          <w:rFonts w:ascii="Calibri" w:hAnsi="Calibri" w:cs="Calibri"/>
          <w:sz w:val="22"/>
          <w:szCs w:val="22"/>
        </w:rPr>
        <w:tab/>
      </w:r>
      <w:r w:rsidR="00F57EA7" w:rsidRPr="00F013EF">
        <w:rPr>
          <w:rFonts w:ascii="Calibri" w:hAnsi="Calibri" w:cs="Calibri"/>
          <w:sz w:val="22"/>
          <w:szCs w:val="22"/>
        </w:rPr>
        <w:t>Authorised Signatories</w:t>
      </w:r>
      <w:bookmarkEnd w:id="25"/>
    </w:p>
    <w:p w14:paraId="311F11C1" w14:textId="77777777" w:rsidR="003C58A3" w:rsidRPr="00616FC6" w:rsidRDefault="00032616" w:rsidP="00EF7CC3">
      <w:pPr>
        <w:autoSpaceDE w:val="0"/>
        <w:autoSpaceDN w:val="0"/>
        <w:adjustRightInd w:val="0"/>
        <w:ind w:left="713"/>
        <w:jc w:val="both"/>
        <w:rPr>
          <w:rFonts w:ascii="Calibri" w:hAnsi="Calibri" w:cs="Calibri"/>
          <w:sz w:val="22"/>
          <w:szCs w:val="22"/>
          <w:lang w:eastAsia="en-GB"/>
        </w:rPr>
      </w:pPr>
      <w:r w:rsidRPr="00616FC6">
        <w:rPr>
          <w:rFonts w:ascii="Calibri" w:hAnsi="Calibri" w:cs="Calibri"/>
          <w:sz w:val="22"/>
          <w:szCs w:val="22"/>
        </w:rPr>
        <w:t>E</w:t>
      </w:r>
      <w:r w:rsidR="00F57EA7" w:rsidRPr="00616FC6">
        <w:rPr>
          <w:rFonts w:ascii="Calibri" w:hAnsi="Calibri" w:cs="Calibri"/>
          <w:sz w:val="22"/>
          <w:szCs w:val="22"/>
        </w:rPr>
        <w:t xml:space="preserve">ach employer </w:t>
      </w:r>
      <w:r w:rsidR="00E8213C">
        <w:rPr>
          <w:rFonts w:ascii="Calibri" w:hAnsi="Calibri" w:cs="Calibri"/>
          <w:sz w:val="22"/>
          <w:szCs w:val="22"/>
        </w:rPr>
        <w:t>must</w:t>
      </w:r>
      <w:r w:rsidRPr="00616FC6">
        <w:rPr>
          <w:rFonts w:ascii="Calibri" w:hAnsi="Calibri" w:cs="Calibri"/>
          <w:sz w:val="22"/>
          <w:szCs w:val="22"/>
        </w:rPr>
        <w:t xml:space="preserve"> provide </w:t>
      </w:r>
      <w:r w:rsidR="00F57EA7" w:rsidRPr="00616FC6">
        <w:rPr>
          <w:rFonts w:ascii="Calibri" w:hAnsi="Calibri" w:cs="Calibri"/>
          <w:sz w:val="22"/>
          <w:szCs w:val="22"/>
        </w:rPr>
        <w:t xml:space="preserve">a list of </w:t>
      </w:r>
      <w:r w:rsidR="00A45B33" w:rsidRPr="00616FC6">
        <w:rPr>
          <w:rFonts w:ascii="Calibri" w:hAnsi="Calibri" w:cs="Calibri"/>
          <w:sz w:val="22"/>
          <w:szCs w:val="22"/>
        </w:rPr>
        <w:t xml:space="preserve">nominated </w:t>
      </w:r>
      <w:r w:rsidR="00734680">
        <w:rPr>
          <w:rFonts w:ascii="Calibri" w:hAnsi="Calibri" w:cs="Calibri"/>
          <w:sz w:val="22"/>
          <w:szCs w:val="22"/>
        </w:rPr>
        <w:t>staff</w:t>
      </w:r>
      <w:r w:rsidR="00734680" w:rsidRPr="00616FC6">
        <w:rPr>
          <w:rFonts w:ascii="Calibri" w:hAnsi="Calibri" w:cs="Calibri"/>
          <w:sz w:val="22"/>
          <w:szCs w:val="22"/>
        </w:rPr>
        <w:t xml:space="preserve"> </w:t>
      </w:r>
      <w:r w:rsidR="00A45B33" w:rsidRPr="00616FC6">
        <w:rPr>
          <w:rFonts w:ascii="Calibri" w:hAnsi="Calibri" w:cs="Calibri"/>
          <w:sz w:val="22"/>
          <w:szCs w:val="22"/>
        </w:rPr>
        <w:t>to act as authorised signatories</w:t>
      </w:r>
      <w:r w:rsidRPr="00616FC6">
        <w:rPr>
          <w:rFonts w:ascii="Calibri" w:hAnsi="Calibri" w:cs="Calibri"/>
          <w:sz w:val="22"/>
          <w:szCs w:val="22"/>
        </w:rPr>
        <w:t xml:space="preserve"> whose names and specimen signatures are held by the NYPF. </w:t>
      </w:r>
      <w:r w:rsidRPr="00616FC6">
        <w:rPr>
          <w:rFonts w:ascii="Calibri" w:hAnsi="Calibri" w:cs="Calibri"/>
          <w:sz w:val="22"/>
          <w:szCs w:val="22"/>
          <w:lang w:eastAsia="en-GB"/>
        </w:rPr>
        <w:t>In signing a document</w:t>
      </w:r>
      <w:r w:rsidR="00734680">
        <w:rPr>
          <w:rFonts w:ascii="Calibri" w:hAnsi="Calibri" w:cs="Calibri"/>
          <w:sz w:val="22"/>
          <w:szCs w:val="22"/>
          <w:lang w:eastAsia="en-GB"/>
        </w:rPr>
        <w:t xml:space="preserve">, or providing information in an electronic format, </w:t>
      </w:r>
      <w:r w:rsidRPr="00616FC6">
        <w:rPr>
          <w:rFonts w:ascii="Calibri" w:hAnsi="Calibri" w:cs="Calibri"/>
          <w:sz w:val="22"/>
          <w:szCs w:val="22"/>
          <w:lang w:eastAsia="en-GB"/>
        </w:rPr>
        <w:t xml:space="preserve">an authorised </w:t>
      </w:r>
      <w:r w:rsidR="00734680">
        <w:rPr>
          <w:rFonts w:ascii="Calibri" w:hAnsi="Calibri" w:cs="Calibri"/>
          <w:sz w:val="22"/>
          <w:szCs w:val="22"/>
          <w:lang w:eastAsia="en-GB"/>
        </w:rPr>
        <w:t>signatory</w:t>
      </w:r>
      <w:r w:rsidRPr="00616FC6">
        <w:rPr>
          <w:rFonts w:ascii="Calibri" w:hAnsi="Calibri" w:cs="Calibri"/>
          <w:sz w:val="22"/>
          <w:szCs w:val="22"/>
          <w:lang w:eastAsia="en-GB"/>
        </w:rPr>
        <w:t xml:space="preserve"> is certifying that </w:t>
      </w:r>
      <w:r w:rsidR="00186C2E">
        <w:rPr>
          <w:rFonts w:ascii="Calibri" w:hAnsi="Calibri" w:cs="Calibri"/>
          <w:sz w:val="22"/>
          <w:szCs w:val="22"/>
          <w:lang w:eastAsia="en-GB"/>
        </w:rPr>
        <w:t>it</w:t>
      </w:r>
      <w:r w:rsidRPr="00616FC6">
        <w:rPr>
          <w:rFonts w:ascii="Calibri" w:hAnsi="Calibri" w:cs="Calibri"/>
          <w:sz w:val="22"/>
          <w:szCs w:val="22"/>
          <w:lang w:eastAsia="en-GB"/>
        </w:rPr>
        <w:t xml:space="preserve"> comes from the</w:t>
      </w:r>
      <w:r w:rsidR="00815F77">
        <w:rPr>
          <w:rFonts w:ascii="Calibri" w:hAnsi="Calibri" w:cs="Calibri"/>
          <w:sz w:val="22"/>
          <w:szCs w:val="22"/>
          <w:lang w:eastAsia="en-GB"/>
        </w:rPr>
        <w:t xml:space="preserve">ir organisation </w:t>
      </w:r>
      <w:r w:rsidRPr="00616FC6">
        <w:rPr>
          <w:rFonts w:ascii="Calibri" w:hAnsi="Calibri" w:cs="Calibri"/>
          <w:sz w:val="22"/>
          <w:szCs w:val="22"/>
          <w:lang w:eastAsia="en-GB"/>
        </w:rPr>
        <w:t xml:space="preserve">and the information being provided </w:t>
      </w:r>
      <w:r w:rsidR="00C51BFB" w:rsidRPr="00616FC6">
        <w:rPr>
          <w:rFonts w:ascii="Calibri" w:hAnsi="Calibri" w:cs="Calibri"/>
          <w:sz w:val="22"/>
          <w:szCs w:val="22"/>
          <w:lang w:eastAsia="en-GB"/>
        </w:rPr>
        <w:t xml:space="preserve">has been </w:t>
      </w:r>
      <w:r w:rsidR="00815F77">
        <w:rPr>
          <w:rFonts w:ascii="Calibri" w:hAnsi="Calibri" w:cs="Calibri"/>
          <w:sz w:val="22"/>
          <w:szCs w:val="22"/>
          <w:lang w:eastAsia="en-GB"/>
        </w:rPr>
        <w:t>checked</w:t>
      </w:r>
      <w:r w:rsidR="00815F77" w:rsidRPr="00616FC6">
        <w:rPr>
          <w:rFonts w:ascii="Calibri" w:hAnsi="Calibri" w:cs="Calibri"/>
          <w:sz w:val="22"/>
          <w:szCs w:val="22"/>
          <w:lang w:eastAsia="en-GB"/>
        </w:rPr>
        <w:t xml:space="preserve"> </w:t>
      </w:r>
      <w:r w:rsidR="00C51BFB" w:rsidRPr="00616FC6">
        <w:rPr>
          <w:rFonts w:ascii="Calibri" w:hAnsi="Calibri" w:cs="Calibri"/>
          <w:sz w:val="22"/>
          <w:szCs w:val="22"/>
          <w:lang w:eastAsia="en-GB"/>
        </w:rPr>
        <w:t xml:space="preserve">and </w:t>
      </w:r>
      <w:r w:rsidRPr="00616FC6">
        <w:rPr>
          <w:rFonts w:ascii="Calibri" w:hAnsi="Calibri" w:cs="Calibri"/>
          <w:sz w:val="22"/>
          <w:szCs w:val="22"/>
          <w:lang w:eastAsia="en-GB"/>
        </w:rPr>
        <w:t xml:space="preserve">is correct. </w:t>
      </w:r>
      <w:r w:rsidR="00B02001" w:rsidRPr="00616FC6">
        <w:rPr>
          <w:rFonts w:ascii="Calibri" w:hAnsi="Calibri" w:cs="Calibri"/>
          <w:sz w:val="22"/>
          <w:szCs w:val="22"/>
          <w:lang w:eastAsia="en-GB"/>
        </w:rPr>
        <w:t>Consequently,</w:t>
      </w:r>
      <w:r w:rsidRPr="00616FC6">
        <w:rPr>
          <w:rFonts w:ascii="Calibri" w:hAnsi="Calibri" w:cs="Calibri"/>
          <w:sz w:val="22"/>
          <w:szCs w:val="22"/>
          <w:lang w:eastAsia="en-GB"/>
        </w:rPr>
        <w:t xml:space="preserve"> if an authorised </w:t>
      </w:r>
      <w:r w:rsidR="00734680">
        <w:rPr>
          <w:rFonts w:ascii="Calibri" w:hAnsi="Calibri" w:cs="Calibri"/>
          <w:sz w:val="22"/>
          <w:szCs w:val="22"/>
          <w:lang w:eastAsia="en-GB"/>
        </w:rPr>
        <w:t>signatory</w:t>
      </w:r>
      <w:r w:rsidRPr="00616FC6">
        <w:rPr>
          <w:rFonts w:ascii="Calibri" w:hAnsi="Calibri" w:cs="Calibri"/>
          <w:sz w:val="22"/>
          <w:szCs w:val="22"/>
          <w:lang w:eastAsia="en-GB"/>
        </w:rPr>
        <w:t xml:space="preserve"> is certifying information that someone else has </w:t>
      </w:r>
      <w:r w:rsidR="00BD62BD" w:rsidRPr="00616FC6">
        <w:rPr>
          <w:rFonts w:ascii="Calibri" w:hAnsi="Calibri" w:cs="Calibri"/>
          <w:sz w:val="22"/>
          <w:szCs w:val="22"/>
          <w:lang w:eastAsia="en-GB"/>
        </w:rPr>
        <w:t>completed</w:t>
      </w:r>
      <w:r w:rsidRPr="00616FC6">
        <w:rPr>
          <w:rFonts w:ascii="Calibri" w:hAnsi="Calibri" w:cs="Calibri"/>
          <w:sz w:val="22"/>
          <w:szCs w:val="22"/>
          <w:lang w:eastAsia="en-GB"/>
        </w:rPr>
        <w:t xml:space="preserve">, </w:t>
      </w:r>
      <w:r w:rsidR="00BD62BD" w:rsidRPr="00616FC6">
        <w:rPr>
          <w:rFonts w:ascii="Calibri" w:hAnsi="Calibri" w:cs="Calibri"/>
          <w:sz w:val="22"/>
          <w:szCs w:val="22"/>
          <w:lang w:eastAsia="en-GB"/>
        </w:rPr>
        <w:t>they should be s</w:t>
      </w:r>
      <w:r w:rsidRPr="00616FC6">
        <w:rPr>
          <w:rFonts w:ascii="Calibri" w:hAnsi="Calibri" w:cs="Calibri"/>
          <w:sz w:val="22"/>
          <w:szCs w:val="22"/>
          <w:lang w:eastAsia="en-GB"/>
        </w:rPr>
        <w:t>atisf</w:t>
      </w:r>
      <w:r w:rsidR="00BD62BD" w:rsidRPr="00616FC6">
        <w:rPr>
          <w:rFonts w:ascii="Calibri" w:hAnsi="Calibri" w:cs="Calibri"/>
          <w:sz w:val="22"/>
          <w:szCs w:val="22"/>
          <w:lang w:eastAsia="en-GB"/>
        </w:rPr>
        <w:t>ied</w:t>
      </w:r>
      <w:r w:rsidRPr="00616FC6">
        <w:rPr>
          <w:rFonts w:ascii="Calibri" w:hAnsi="Calibri" w:cs="Calibri"/>
          <w:sz w:val="22"/>
          <w:szCs w:val="22"/>
          <w:lang w:eastAsia="en-GB"/>
        </w:rPr>
        <w:t xml:space="preserve"> that the </w:t>
      </w:r>
      <w:r w:rsidR="00BD62BD" w:rsidRPr="00616FC6">
        <w:rPr>
          <w:rFonts w:ascii="Calibri" w:hAnsi="Calibri" w:cs="Calibri"/>
          <w:sz w:val="22"/>
          <w:szCs w:val="22"/>
          <w:lang w:eastAsia="en-GB"/>
        </w:rPr>
        <w:t>information is correct</w:t>
      </w:r>
      <w:r w:rsidRPr="00616FC6">
        <w:rPr>
          <w:rFonts w:ascii="Calibri" w:hAnsi="Calibri" w:cs="Calibri"/>
          <w:sz w:val="22"/>
          <w:szCs w:val="22"/>
          <w:lang w:eastAsia="en-GB"/>
        </w:rPr>
        <w:t>.</w:t>
      </w:r>
      <w:r w:rsidR="00734680">
        <w:rPr>
          <w:rFonts w:ascii="Calibri" w:hAnsi="Calibri" w:cs="Calibri"/>
          <w:sz w:val="22"/>
          <w:szCs w:val="22"/>
          <w:lang w:eastAsia="en-GB"/>
        </w:rPr>
        <w:t xml:space="preserve"> </w:t>
      </w:r>
    </w:p>
    <w:p w14:paraId="0FF8D6C8" w14:textId="77777777" w:rsidR="00032616" w:rsidRPr="00616FC6" w:rsidRDefault="00032616" w:rsidP="008528A3">
      <w:pPr>
        <w:autoSpaceDE w:val="0"/>
        <w:autoSpaceDN w:val="0"/>
        <w:adjustRightInd w:val="0"/>
        <w:ind w:left="713"/>
        <w:jc w:val="both"/>
        <w:rPr>
          <w:rFonts w:ascii="Calibri" w:hAnsi="Calibri" w:cs="Calibri"/>
          <w:sz w:val="22"/>
          <w:szCs w:val="22"/>
          <w:lang w:eastAsia="en-GB"/>
        </w:rPr>
      </w:pPr>
    </w:p>
    <w:p w14:paraId="58547CF0" w14:textId="77777777" w:rsidR="00F57EA7" w:rsidRPr="00616FC6" w:rsidRDefault="00573230" w:rsidP="00EF7CC3">
      <w:pPr>
        <w:autoSpaceDE w:val="0"/>
        <w:autoSpaceDN w:val="0"/>
        <w:adjustRightInd w:val="0"/>
        <w:ind w:left="713"/>
        <w:jc w:val="both"/>
        <w:rPr>
          <w:rFonts w:ascii="Calibri" w:hAnsi="Calibri" w:cs="Calibri"/>
          <w:sz w:val="22"/>
          <w:szCs w:val="22"/>
          <w:lang w:eastAsia="en-GB"/>
        </w:rPr>
      </w:pPr>
      <w:r w:rsidRPr="00616FC6">
        <w:rPr>
          <w:rFonts w:ascii="Calibri" w:hAnsi="Calibri" w:cs="Calibri"/>
          <w:sz w:val="22"/>
          <w:szCs w:val="22"/>
          <w:lang w:eastAsia="en-GB"/>
        </w:rPr>
        <w:t>I</w:t>
      </w:r>
      <w:r w:rsidR="00032616" w:rsidRPr="00616FC6">
        <w:rPr>
          <w:rFonts w:ascii="Calibri" w:hAnsi="Calibri" w:cs="Calibri"/>
          <w:sz w:val="22"/>
          <w:szCs w:val="22"/>
          <w:lang w:eastAsia="en-GB"/>
        </w:rPr>
        <w:t xml:space="preserve">t is the employer’s responsibility to ensure that details of the nominated </w:t>
      </w:r>
      <w:r w:rsidR="00BE4FC7" w:rsidRPr="00616FC6">
        <w:rPr>
          <w:rFonts w:ascii="Calibri" w:hAnsi="Calibri" w:cs="Calibri"/>
          <w:sz w:val="22"/>
          <w:szCs w:val="22"/>
          <w:lang w:eastAsia="en-GB"/>
        </w:rPr>
        <w:t>contact</w:t>
      </w:r>
      <w:r w:rsidR="000F70F5" w:rsidRPr="00616FC6">
        <w:rPr>
          <w:rFonts w:ascii="Calibri" w:hAnsi="Calibri" w:cs="Calibri"/>
          <w:sz w:val="22"/>
          <w:szCs w:val="22"/>
          <w:lang w:eastAsia="en-GB"/>
        </w:rPr>
        <w:t xml:space="preserve"> and authorised signatories</w:t>
      </w:r>
      <w:r w:rsidR="00032616" w:rsidRPr="00616FC6">
        <w:rPr>
          <w:rFonts w:ascii="Calibri" w:hAnsi="Calibri" w:cs="Calibri"/>
          <w:sz w:val="22"/>
          <w:szCs w:val="22"/>
          <w:lang w:eastAsia="en-GB"/>
        </w:rPr>
        <w:t xml:space="preserve"> are correct</w:t>
      </w:r>
      <w:r w:rsidR="00815F77">
        <w:rPr>
          <w:rFonts w:ascii="Calibri" w:hAnsi="Calibri" w:cs="Calibri"/>
          <w:sz w:val="22"/>
          <w:szCs w:val="22"/>
          <w:lang w:eastAsia="en-GB"/>
        </w:rPr>
        <w:t>. Any changes</w:t>
      </w:r>
      <w:r w:rsidR="00032616" w:rsidRPr="00616FC6">
        <w:rPr>
          <w:rFonts w:ascii="Calibri" w:hAnsi="Calibri" w:cs="Calibri"/>
          <w:sz w:val="22"/>
          <w:szCs w:val="22"/>
          <w:lang w:eastAsia="en-GB"/>
        </w:rPr>
        <w:t xml:space="preserve"> </w:t>
      </w:r>
      <w:r w:rsidR="00815F77">
        <w:rPr>
          <w:rFonts w:ascii="Calibri" w:hAnsi="Calibri" w:cs="Calibri"/>
          <w:sz w:val="22"/>
          <w:szCs w:val="22"/>
          <w:lang w:eastAsia="en-GB"/>
        </w:rPr>
        <w:t xml:space="preserve">must be </w:t>
      </w:r>
      <w:r w:rsidR="00815F77" w:rsidRPr="00616FC6">
        <w:rPr>
          <w:rFonts w:ascii="Calibri" w:hAnsi="Calibri" w:cs="Calibri"/>
          <w:sz w:val="22"/>
          <w:szCs w:val="22"/>
          <w:lang w:eastAsia="en-GB"/>
        </w:rPr>
        <w:t>notif</w:t>
      </w:r>
      <w:r w:rsidR="00815F77">
        <w:rPr>
          <w:rFonts w:ascii="Calibri" w:hAnsi="Calibri" w:cs="Calibri"/>
          <w:sz w:val="22"/>
          <w:szCs w:val="22"/>
          <w:lang w:eastAsia="en-GB"/>
        </w:rPr>
        <w:t>ied to</w:t>
      </w:r>
      <w:r w:rsidR="00032616" w:rsidRPr="00616FC6">
        <w:rPr>
          <w:rFonts w:ascii="Calibri" w:hAnsi="Calibri" w:cs="Calibri"/>
          <w:sz w:val="22"/>
          <w:szCs w:val="22"/>
          <w:lang w:eastAsia="en-GB"/>
        </w:rPr>
        <w:t xml:space="preserve"> </w:t>
      </w:r>
      <w:r w:rsidRPr="00616FC6">
        <w:rPr>
          <w:rFonts w:ascii="Calibri" w:hAnsi="Calibri" w:cs="Calibri"/>
          <w:sz w:val="22"/>
          <w:szCs w:val="22"/>
          <w:lang w:eastAsia="en-GB"/>
        </w:rPr>
        <w:t>the NYPF</w:t>
      </w:r>
      <w:r w:rsidR="00032616" w:rsidRPr="00616FC6">
        <w:rPr>
          <w:rFonts w:ascii="Calibri" w:hAnsi="Calibri" w:cs="Calibri"/>
          <w:sz w:val="22"/>
          <w:szCs w:val="22"/>
          <w:lang w:eastAsia="en-GB"/>
        </w:rPr>
        <w:t xml:space="preserve"> immediately.</w:t>
      </w:r>
      <w:r w:rsidR="00BE4FC7" w:rsidRPr="00616FC6">
        <w:rPr>
          <w:rFonts w:ascii="Calibri" w:hAnsi="Calibri" w:cs="Calibri"/>
          <w:sz w:val="22"/>
          <w:szCs w:val="22"/>
          <w:lang w:eastAsia="en-GB"/>
        </w:rPr>
        <w:t xml:space="preserve"> Failure to update authorised signatories </w:t>
      </w:r>
      <w:r w:rsidR="00501870" w:rsidRPr="00616FC6">
        <w:rPr>
          <w:rFonts w:ascii="Calibri" w:hAnsi="Calibri" w:cs="Calibri"/>
          <w:sz w:val="22"/>
          <w:szCs w:val="22"/>
          <w:lang w:eastAsia="en-GB"/>
        </w:rPr>
        <w:t>will</w:t>
      </w:r>
      <w:r w:rsidR="00BE4FC7" w:rsidRPr="00616FC6">
        <w:rPr>
          <w:rFonts w:ascii="Calibri" w:hAnsi="Calibri" w:cs="Calibri"/>
          <w:sz w:val="22"/>
          <w:szCs w:val="22"/>
          <w:lang w:eastAsia="en-GB"/>
        </w:rPr>
        <w:t xml:space="preserve"> delay payment of pension benefits.</w:t>
      </w:r>
    </w:p>
    <w:p w14:paraId="3C49EB90" w14:textId="77777777" w:rsidR="00F57EA7" w:rsidRPr="00616FC6" w:rsidRDefault="00F57EA7" w:rsidP="00EF7CC3">
      <w:pPr>
        <w:ind w:left="-142"/>
        <w:jc w:val="both"/>
        <w:rPr>
          <w:rFonts w:ascii="Calibri" w:hAnsi="Calibri" w:cs="Calibri"/>
          <w:sz w:val="22"/>
          <w:szCs w:val="22"/>
        </w:rPr>
      </w:pPr>
    </w:p>
    <w:p w14:paraId="7ADECE1F" w14:textId="77777777" w:rsidR="002D1CC9" w:rsidRPr="00F013EF" w:rsidRDefault="00512CF0" w:rsidP="00F013EF">
      <w:pPr>
        <w:pStyle w:val="Heading2"/>
        <w:rPr>
          <w:rFonts w:ascii="Calibri" w:hAnsi="Calibri" w:cs="Calibri"/>
          <w:sz w:val="22"/>
          <w:szCs w:val="22"/>
        </w:rPr>
      </w:pPr>
      <w:bookmarkStart w:id="26" w:name="_Toc203465780"/>
      <w:r w:rsidRPr="00616FC6">
        <w:rPr>
          <w:rFonts w:ascii="Calibri" w:hAnsi="Calibri" w:cs="Calibri"/>
          <w:sz w:val="22"/>
          <w:szCs w:val="22"/>
        </w:rPr>
        <w:t xml:space="preserve">5.3 </w:t>
      </w:r>
      <w:r w:rsidRPr="00616FC6">
        <w:rPr>
          <w:rFonts w:ascii="Calibri" w:hAnsi="Calibri" w:cs="Calibri"/>
          <w:sz w:val="22"/>
          <w:szCs w:val="22"/>
        </w:rPr>
        <w:tab/>
      </w:r>
      <w:r w:rsidR="002D1CC9" w:rsidRPr="00F013EF">
        <w:rPr>
          <w:rFonts w:ascii="Calibri" w:hAnsi="Calibri" w:cs="Calibri"/>
          <w:sz w:val="22"/>
          <w:szCs w:val="22"/>
        </w:rPr>
        <w:t xml:space="preserve">Disclosure and </w:t>
      </w:r>
      <w:r w:rsidR="00EE14AA" w:rsidRPr="00F013EF">
        <w:rPr>
          <w:rFonts w:ascii="Calibri" w:hAnsi="Calibri" w:cs="Calibri"/>
          <w:sz w:val="22"/>
          <w:szCs w:val="22"/>
        </w:rPr>
        <w:t xml:space="preserve">The </w:t>
      </w:r>
      <w:r w:rsidR="002D1CC9" w:rsidRPr="00F013EF">
        <w:rPr>
          <w:rFonts w:ascii="Calibri" w:hAnsi="Calibri" w:cs="Calibri"/>
          <w:sz w:val="22"/>
          <w:szCs w:val="22"/>
        </w:rPr>
        <w:t>Pensions Regulator</w:t>
      </w:r>
      <w:r w:rsidR="00EE14AA" w:rsidRPr="00F013EF">
        <w:rPr>
          <w:rFonts w:ascii="Calibri" w:hAnsi="Calibri" w:cs="Calibri"/>
          <w:sz w:val="22"/>
          <w:szCs w:val="22"/>
        </w:rPr>
        <w:t>’s</w:t>
      </w:r>
      <w:r w:rsidR="002D1CC9" w:rsidRPr="00F013EF">
        <w:rPr>
          <w:rFonts w:ascii="Calibri" w:hAnsi="Calibri" w:cs="Calibri"/>
          <w:sz w:val="22"/>
          <w:szCs w:val="22"/>
        </w:rPr>
        <w:t xml:space="preserve"> Requirements</w:t>
      </w:r>
      <w:bookmarkEnd w:id="26"/>
    </w:p>
    <w:p w14:paraId="50968128" w14:textId="77777777" w:rsidR="003D5753" w:rsidRPr="00616FC6" w:rsidRDefault="00497E18" w:rsidP="00EF7CC3">
      <w:pPr>
        <w:ind w:left="720"/>
        <w:jc w:val="both"/>
        <w:rPr>
          <w:rFonts w:ascii="Calibri" w:hAnsi="Calibri" w:cs="Calibri"/>
          <w:sz w:val="22"/>
          <w:szCs w:val="22"/>
        </w:rPr>
      </w:pPr>
      <w:r w:rsidRPr="00616FC6">
        <w:rPr>
          <w:rFonts w:ascii="Calibri" w:hAnsi="Calibri" w:cs="Calibri"/>
          <w:sz w:val="22"/>
          <w:szCs w:val="22"/>
        </w:rPr>
        <w:t>The Pensions Regulator</w:t>
      </w:r>
      <w:r w:rsidR="000E0856">
        <w:rPr>
          <w:rFonts w:ascii="Calibri" w:hAnsi="Calibri" w:cs="Calibri"/>
          <w:sz w:val="22"/>
          <w:szCs w:val="22"/>
        </w:rPr>
        <w:t>’s General Code of Practice sets out</w:t>
      </w:r>
      <w:r w:rsidRPr="00616FC6">
        <w:rPr>
          <w:rFonts w:ascii="Calibri" w:hAnsi="Calibri" w:cs="Calibri"/>
          <w:sz w:val="22"/>
          <w:szCs w:val="22"/>
        </w:rPr>
        <w:t xml:space="preserve"> </w:t>
      </w:r>
      <w:r w:rsidR="000E0856">
        <w:rPr>
          <w:rFonts w:ascii="Calibri" w:hAnsi="Calibri" w:cs="Calibri"/>
          <w:sz w:val="22"/>
          <w:szCs w:val="22"/>
        </w:rPr>
        <w:t>the</w:t>
      </w:r>
      <w:r w:rsidR="000E0856" w:rsidRPr="00616FC6">
        <w:rPr>
          <w:rFonts w:ascii="Calibri" w:hAnsi="Calibri" w:cs="Calibri"/>
          <w:sz w:val="22"/>
          <w:szCs w:val="22"/>
        </w:rPr>
        <w:t xml:space="preserve"> </w:t>
      </w:r>
      <w:r w:rsidRPr="00616FC6">
        <w:rPr>
          <w:rFonts w:ascii="Calibri" w:hAnsi="Calibri" w:cs="Calibri"/>
          <w:sz w:val="22"/>
          <w:szCs w:val="22"/>
        </w:rPr>
        <w:t>requirements for public sector pension schemes</w:t>
      </w:r>
      <w:ins w:id="27" w:author="Jo Foster-Wade" w:date="2026-01-21T09:57:00Z">
        <w:r w:rsidR="00C61D8F">
          <w:rPr>
            <w:rFonts w:ascii="Calibri" w:hAnsi="Calibri" w:cs="Calibri"/>
            <w:sz w:val="22"/>
            <w:szCs w:val="22"/>
          </w:rPr>
          <w:t>. It</w:t>
        </w:r>
      </w:ins>
      <w:del w:id="28" w:author="Jo Foster-Wade" w:date="2026-01-21T09:57:00Z">
        <w:r w:rsidRPr="00616FC6" w:rsidDel="00C61D8F">
          <w:rPr>
            <w:rFonts w:ascii="Calibri" w:hAnsi="Calibri" w:cs="Calibri"/>
            <w:sz w:val="22"/>
            <w:szCs w:val="22"/>
          </w:rPr>
          <w:delText xml:space="preserve"> </w:delText>
        </w:r>
        <w:r w:rsidR="000E0856" w:rsidDel="00C61D8F">
          <w:rPr>
            <w:rFonts w:ascii="Calibri" w:hAnsi="Calibri" w:cs="Calibri"/>
            <w:sz w:val="22"/>
            <w:szCs w:val="22"/>
          </w:rPr>
          <w:delText>and</w:delText>
        </w:r>
      </w:del>
      <w:r w:rsidR="000E0856">
        <w:rPr>
          <w:rFonts w:ascii="Calibri" w:hAnsi="Calibri" w:cs="Calibri"/>
          <w:sz w:val="22"/>
          <w:szCs w:val="22"/>
        </w:rPr>
        <w:t xml:space="preserve"> </w:t>
      </w:r>
      <w:ins w:id="29" w:author="Jo Foster-Wade" w:date="2026-01-21T09:55:00Z">
        <w:r w:rsidR="00435851">
          <w:rPr>
            <w:rFonts w:ascii="Calibri" w:hAnsi="Calibri" w:cs="Calibri"/>
            <w:sz w:val="22"/>
            <w:szCs w:val="22"/>
          </w:rPr>
          <w:t xml:space="preserve">emphasises </w:t>
        </w:r>
      </w:ins>
      <w:r w:rsidRPr="00616FC6">
        <w:rPr>
          <w:rFonts w:ascii="Calibri" w:hAnsi="Calibri" w:cs="Calibri"/>
          <w:sz w:val="22"/>
          <w:szCs w:val="22"/>
        </w:rPr>
        <w:t xml:space="preserve">the </w:t>
      </w:r>
      <w:ins w:id="30" w:author="Jo Foster-Wade" w:date="2026-01-21T09:56:00Z">
        <w:r w:rsidR="00435851">
          <w:rPr>
            <w:rFonts w:ascii="Calibri" w:hAnsi="Calibri" w:cs="Calibri"/>
            <w:sz w:val="22"/>
            <w:szCs w:val="22"/>
          </w:rPr>
          <w:t xml:space="preserve">importance </w:t>
        </w:r>
      </w:ins>
      <w:del w:id="31" w:author="Jo Foster-Wade" w:date="2026-01-21T09:56:00Z">
        <w:r w:rsidRPr="00616FC6" w:rsidDel="00435851">
          <w:rPr>
            <w:rFonts w:ascii="Calibri" w:hAnsi="Calibri" w:cs="Calibri"/>
            <w:sz w:val="22"/>
            <w:szCs w:val="22"/>
          </w:rPr>
          <w:delText xml:space="preserve">need for </w:delText>
        </w:r>
      </w:del>
      <w:ins w:id="32" w:author="Jo Foster-Wade" w:date="2026-01-21T09:56:00Z">
        <w:r w:rsidR="00435851">
          <w:rPr>
            <w:rFonts w:ascii="Calibri" w:hAnsi="Calibri" w:cs="Calibri"/>
            <w:sz w:val="22"/>
            <w:szCs w:val="22"/>
          </w:rPr>
          <w:t xml:space="preserve">of </w:t>
        </w:r>
      </w:ins>
      <w:r w:rsidRPr="00616FC6">
        <w:rPr>
          <w:rFonts w:ascii="Calibri" w:hAnsi="Calibri" w:cs="Calibri"/>
          <w:sz w:val="22"/>
          <w:szCs w:val="22"/>
        </w:rPr>
        <w:t xml:space="preserve">employers </w:t>
      </w:r>
      <w:del w:id="33" w:author="Jo Foster-Wade" w:date="2026-01-21T09:56:00Z">
        <w:r w:rsidRPr="00616FC6" w:rsidDel="00435851">
          <w:rPr>
            <w:rFonts w:ascii="Calibri" w:hAnsi="Calibri" w:cs="Calibri"/>
            <w:sz w:val="22"/>
            <w:szCs w:val="22"/>
          </w:rPr>
          <w:delText xml:space="preserve">to </w:delText>
        </w:r>
      </w:del>
      <w:r w:rsidRPr="00616FC6">
        <w:rPr>
          <w:rFonts w:ascii="Calibri" w:hAnsi="Calibri" w:cs="Calibri"/>
          <w:sz w:val="22"/>
          <w:szCs w:val="22"/>
        </w:rPr>
        <w:t>understand</w:t>
      </w:r>
      <w:ins w:id="34" w:author="Jo Foster-Wade" w:date="2026-01-21T09:56:00Z">
        <w:r w:rsidR="00435851">
          <w:rPr>
            <w:rFonts w:ascii="Calibri" w:hAnsi="Calibri" w:cs="Calibri"/>
            <w:sz w:val="22"/>
            <w:szCs w:val="22"/>
          </w:rPr>
          <w:t>ing</w:t>
        </w:r>
      </w:ins>
      <w:r w:rsidRPr="00616FC6">
        <w:rPr>
          <w:rFonts w:ascii="Calibri" w:hAnsi="Calibri" w:cs="Calibri"/>
          <w:sz w:val="22"/>
          <w:szCs w:val="22"/>
        </w:rPr>
        <w:t xml:space="preserve"> and comply</w:t>
      </w:r>
      <w:ins w:id="35" w:author="Jo Foster-Wade" w:date="2026-01-21T09:56:00Z">
        <w:r w:rsidR="00435851">
          <w:rPr>
            <w:rFonts w:ascii="Calibri" w:hAnsi="Calibri" w:cs="Calibri"/>
            <w:sz w:val="22"/>
            <w:szCs w:val="22"/>
          </w:rPr>
          <w:t>ing</w:t>
        </w:r>
      </w:ins>
      <w:r w:rsidRPr="00616FC6">
        <w:rPr>
          <w:rFonts w:ascii="Calibri" w:hAnsi="Calibri" w:cs="Calibri"/>
          <w:sz w:val="22"/>
          <w:szCs w:val="22"/>
        </w:rPr>
        <w:t xml:space="preserve"> with the scheme</w:t>
      </w:r>
      <w:r w:rsidR="006F2C59" w:rsidRPr="00616FC6">
        <w:rPr>
          <w:rFonts w:ascii="Calibri" w:hAnsi="Calibri" w:cs="Calibri"/>
          <w:sz w:val="22"/>
          <w:szCs w:val="22"/>
        </w:rPr>
        <w:t xml:space="preserve"> manager</w:t>
      </w:r>
      <w:r w:rsidR="003446E2" w:rsidRPr="00616FC6">
        <w:rPr>
          <w:rFonts w:ascii="Calibri" w:hAnsi="Calibri" w:cs="Calibri"/>
          <w:sz w:val="22"/>
          <w:szCs w:val="22"/>
        </w:rPr>
        <w:t>’</w:t>
      </w:r>
      <w:r w:rsidR="006F2C59" w:rsidRPr="00616FC6">
        <w:rPr>
          <w:rFonts w:ascii="Calibri" w:hAnsi="Calibri" w:cs="Calibri"/>
          <w:sz w:val="22"/>
          <w:szCs w:val="22"/>
        </w:rPr>
        <w:t xml:space="preserve">s processes </w:t>
      </w:r>
      <w:r w:rsidR="007F6DF5" w:rsidRPr="00616FC6">
        <w:rPr>
          <w:rFonts w:ascii="Calibri" w:hAnsi="Calibri" w:cs="Calibri"/>
          <w:sz w:val="22"/>
          <w:szCs w:val="22"/>
        </w:rPr>
        <w:t xml:space="preserve">to ensure </w:t>
      </w:r>
      <w:del w:id="36" w:author="Jo Foster-Wade" w:date="2026-01-21T09:56:00Z">
        <w:r w:rsidR="007F6DF5" w:rsidRPr="00616FC6" w:rsidDel="00435851">
          <w:rPr>
            <w:rFonts w:ascii="Calibri" w:hAnsi="Calibri" w:cs="Calibri"/>
            <w:sz w:val="22"/>
            <w:szCs w:val="22"/>
          </w:rPr>
          <w:delText xml:space="preserve">that the </w:delText>
        </w:r>
      </w:del>
      <w:r w:rsidR="007F6DF5" w:rsidRPr="00616FC6">
        <w:rPr>
          <w:rFonts w:ascii="Calibri" w:hAnsi="Calibri" w:cs="Calibri"/>
          <w:sz w:val="22"/>
          <w:szCs w:val="22"/>
        </w:rPr>
        <w:t xml:space="preserve">statutory requirements and timescales </w:t>
      </w:r>
      <w:ins w:id="37" w:author="Jo Foster-Wade" w:date="2026-01-21T09:57:00Z">
        <w:r w:rsidR="00435851">
          <w:rPr>
            <w:rFonts w:ascii="Calibri" w:hAnsi="Calibri" w:cs="Calibri"/>
            <w:sz w:val="22"/>
            <w:szCs w:val="22"/>
          </w:rPr>
          <w:t>are consistently</w:t>
        </w:r>
      </w:ins>
      <w:del w:id="38" w:author="Jo Foster-Wade" w:date="2026-01-21T09:57:00Z">
        <w:r w:rsidR="007F6DF5" w:rsidRPr="00616FC6" w:rsidDel="00435851">
          <w:rPr>
            <w:rFonts w:ascii="Calibri" w:hAnsi="Calibri" w:cs="Calibri"/>
            <w:sz w:val="22"/>
            <w:szCs w:val="22"/>
          </w:rPr>
          <w:delText>can be met at all times</w:delText>
        </w:r>
      </w:del>
      <w:ins w:id="39" w:author="Jo Foster-Wade" w:date="2026-01-21T09:57:00Z">
        <w:r w:rsidR="00435851">
          <w:rPr>
            <w:rFonts w:ascii="Calibri" w:hAnsi="Calibri" w:cs="Calibri"/>
            <w:sz w:val="22"/>
            <w:szCs w:val="22"/>
          </w:rPr>
          <w:t xml:space="preserve"> met</w:t>
        </w:r>
      </w:ins>
      <w:r w:rsidR="007F6DF5" w:rsidRPr="00616FC6">
        <w:rPr>
          <w:rFonts w:ascii="Calibri" w:hAnsi="Calibri" w:cs="Calibri"/>
          <w:sz w:val="22"/>
          <w:szCs w:val="22"/>
        </w:rPr>
        <w:t>.</w:t>
      </w:r>
    </w:p>
    <w:p w14:paraId="38E5CC26" w14:textId="77777777" w:rsidR="008D7769" w:rsidRPr="00616FC6" w:rsidRDefault="008D7769" w:rsidP="00EF7CC3">
      <w:pPr>
        <w:ind w:left="-142"/>
        <w:jc w:val="both"/>
        <w:rPr>
          <w:rFonts w:ascii="Calibri" w:hAnsi="Calibri" w:cs="Calibri"/>
          <w:sz w:val="22"/>
          <w:szCs w:val="22"/>
        </w:rPr>
      </w:pPr>
    </w:p>
    <w:p w14:paraId="62D5A7DE" w14:textId="77777777" w:rsidR="00A93C71" w:rsidRPr="00616FC6" w:rsidRDefault="00EF7CC3" w:rsidP="00EF7CC3">
      <w:pPr>
        <w:autoSpaceDE w:val="0"/>
        <w:autoSpaceDN w:val="0"/>
        <w:adjustRightInd w:val="0"/>
        <w:ind w:left="720"/>
        <w:jc w:val="both"/>
        <w:rPr>
          <w:rFonts w:ascii="Calibri" w:hAnsi="Calibri" w:cs="Calibri"/>
          <w:sz w:val="22"/>
          <w:szCs w:val="22"/>
          <w:lang w:eastAsia="en-GB"/>
        </w:rPr>
      </w:pPr>
      <w:r>
        <w:rPr>
          <w:rFonts w:ascii="Calibri" w:hAnsi="Calibri" w:cs="Calibri"/>
          <w:sz w:val="22"/>
          <w:szCs w:val="22"/>
          <w:lang w:eastAsia="en-GB"/>
        </w:rPr>
        <w:t>F</w:t>
      </w:r>
      <w:r w:rsidR="003D5753" w:rsidRPr="00616FC6">
        <w:rPr>
          <w:rFonts w:ascii="Calibri" w:hAnsi="Calibri" w:cs="Calibri"/>
          <w:sz w:val="22"/>
          <w:szCs w:val="22"/>
          <w:lang w:eastAsia="en-GB"/>
        </w:rPr>
        <w:t xml:space="preserve">rom time to </w:t>
      </w:r>
      <w:r w:rsidR="00EE14AA" w:rsidRPr="00616FC6">
        <w:rPr>
          <w:rFonts w:ascii="Calibri" w:hAnsi="Calibri" w:cs="Calibri"/>
          <w:sz w:val="22"/>
          <w:szCs w:val="22"/>
          <w:lang w:eastAsia="en-GB"/>
        </w:rPr>
        <w:t>time,</w:t>
      </w:r>
      <w:r w:rsidR="003D5753" w:rsidRPr="00616FC6">
        <w:rPr>
          <w:rFonts w:ascii="Calibri" w:hAnsi="Calibri" w:cs="Calibri"/>
          <w:sz w:val="22"/>
          <w:szCs w:val="22"/>
          <w:lang w:eastAsia="en-GB"/>
        </w:rPr>
        <w:t xml:space="preserve"> </w:t>
      </w:r>
      <w:r w:rsidR="000D42B6" w:rsidRPr="00616FC6">
        <w:rPr>
          <w:rFonts w:ascii="Calibri" w:hAnsi="Calibri" w:cs="Calibri"/>
          <w:sz w:val="22"/>
          <w:szCs w:val="22"/>
          <w:lang w:eastAsia="en-GB"/>
        </w:rPr>
        <w:t xml:space="preserve">the </w:t>
      </w:r>
      <w:r w:rsidR="003D5753" w:rsidRPr="00616FC6">
        <w:rPr>
          <w:rFonts w:ascii="Calibri" w:hAnsi="Calibri" w:cs="Calibri"/>
          <w:sz w:val="22"/>
          <w:szCs w:val="22"/>
          <w:lang w:eastAsia="en-GB"/>
        </w:rPr>
        <w:t>NYPF’s auditors may request member data. They may also request an employer site visit to carry out audits</w:t>
      </w:r>
      <w:ins w:id="40" w:author="Jo Foster-Wade" w:date="2026-01-21T09:57:00Z">
        <w:r w:rsidR="00C61D8F">
          <w:rPr>
            <w:rFonts w:ascii="Calibri" w:hAnsi="Calibri" w:cs="Calibri"/>
            <w:sz w:val="22"/>
            <w:szCs w:val="22"/>
            <w:lang w:eastAsia="en-GB"/>
          </w:rPr>
          <w:t>,</w:t>
        </w:r>
      </w:ins>
      <w:r w:rsidR="003D5753" w:rsidRPr="00616FC6">
        <w:rPr>
          <w:rFonts w:ascii="Calibri" w:hAnsi="Calibri" w:cs="Calibri"/>
          <w:sz w:val="22"/>
          <w:szCs w:val="22"/>
          <w:lang w:eastAsia="en-GB"/>
        </w:rPr>
        <w:t xml:space="preserve"> such as ensuring that correct and accurate pay calculations have been carried out. Employers are </w:t>
      </w:r>
      <w:r w:rsidR="00566CA4" w:rsidRPr="00616FC6">
        <w:rPr>
          <w:rFonts w:ascii="Calibri" w:hAnsi="Calibri" w:cs="Calibri"/>
          <w:sz w:val="22"/>
          <w:szCs w:val="22"/>
          <w:lang w:eastAsia="en-GB"/>
        </w:rPr>
        <w:t>asked</w:t>
      </w:r>
      <w:r w:rsidR="003D5753" w:rsidRPr="00616FC6">
        <w:rPr>
          <w:rFonts w:ascii="Calibri" w:hAnsi="Calibri" w:cs="Calibri"/>
          <w:sz w:val="22"/>
          <w:szCs w:val="22"/>
          <w:lang w:eastAsia="en-GB"/>
        </w:rPr>
        <w:t xml:space="preserve"> to co-operate with these </w:t>
      </w:r>
      <w:r w:rsidR="00566CA4" w:rsidRPr="00616FC6">
        <w:rPr>
          <w:rFonts w:ascii="Calibri" w:hAnsi="Calibri" w:cs="Calibri"/>
          <w:sz w:val="22"/>
          <w:szCs w:val="22"/>
          <w:lang w:eastAsia="en-GB"/>
        </w:rPr>
        <w:t>requests</w:t>
      </w:r>
      <w:r w:rsidR="003D5753" w:rsidRPr="00616FC6">
        <w:rPr>
          <w:rFonts w:ascii="Calibri" w:hAnsi="Calibri" w:cs="Calibri"/>
          <w:sz w:val="22"/>
          <w:szCs w:val="22"/>
          <w:lang w:eastAsia="en-GB"/>
        </w:rPr>
        <w:t>.</w:t>
      </w:r>
      <w:r w:rsidR="00F836D5" w:rsidRPr="00616FC6">
        <w:rPr>
          <w:rFonts w:ascii="Calibri" w:hAnsi="Calibri" w:cs="Calibri"/>
          <w:sz w:val="22"/>
          <w:szCs w:val="22"/>
          <w:lang w:eastAsia="en-GB"/>
        </w:rPr>
        <w:t xml:space="preserve"> </w:t>
      </w:r>
    </w:p>
    <w:p w14:paraId="3995D63A" w14:textId="77777777" w:rsidR="00906E1A" w:rsidRPr="00616FC6" w:rsidRDefault="00906E1A" w:rsidP="00EF7CC3">
      <w:pPr>
        <w:autoSpaceDE w:val="0"/>
        <w:autoSpaceDN w:val="0"/>
        <w:adjustRightInd w:val="0"/>
        <w:ind w:left="720"/>
        <w:jc w:val="both"/>
        <w:rPr>
          <w:rFonts w:ascii="Calibri" w:hAnsi="Calibri" w:cs="Calibri"/>
          <w:sz w:val="22"/>
          <w:szCs w:val="22"/>
          <w:lang w:eastAsia="en-GB"/>
        </w:rPr>
      </w:pPr>
    </w:p>
    <w:p w14:paraId="44483C19" w14:textId="77777777" w:rsidR="000D6974" w:rsidRDefault="004126B5" w:rsidP="00EF7CC3">
      <w:pPr>
        <w:autoSpaceDE w:val="0"/>
        <w:autoSpaceDN w:val="0"/>
        <w:adjustRightInd w:val="0"/>
        <w:ind w:left="720"/>
        <w:jc w:val="both"/>
        <w:rPr>
          <w:rFonts w:ascii="Calibri" w:hAnsi="Calibri" w:cs="Calibri"/>
          <w:sz w:val="22"/>
          <w:szCs w:val="22"/>
          <w:lang w:eastAsia="en-GB"/>
        </w:rPr>
      </w:pPr>
      <w:r>
        <w:rPr>
          <w:rFonts w:ascii="Calibri" w:hAnsi="Calibri" w:cs="Calibri"/>
          <w:sz w:val="22"/>
          <w:szCs w:val="22"/>
          <w:lang w:eastAsia="en-GB"/>
        </w:rPr>
        <w:t xml:space="preserve">Any </w:t>
      </w:r>
      <w:r w:rsidRPr="00616FC6">
        <w:rPr>
          <w:rFonts w:ascii="Calibri" w:hAnsi="Calibri" w:cs="Calibri"/>
          <w:sz w:val="22"/>
          <w:szCs w:val="22"/>
          <w:lang w:eastAsia="en-GB"/>
        </w:rPr>
        <w:t>fine</w:t>
      </w:r>
      <w:r>
        <w:rPr>
          <w:rFonts w:ascii="Calibri" w:hAnsi="Calibri" w:cs="Calibri"/>
          <w:sz w:val="22"/>
          <w:szCs w:val="22"/>
          <w:lang w:eastAsia="en-GB"/>
        </w:rPr>
        <w:t>s imposed</w:t>
      </w:r>
      <w:r w:rsidRPr="00616FC6">
        <w:rPr>
          <w:rFonts w:ascii="Calibri" w:hAnsi="Calibri" w:cs="Calibri"/>
          <w:sz w:val="22"/>
          <w:szCs w:val="22"/>
          <w:lang w:eastAsia="en-GB"/>
        </w:rPr>
        <w:t xml:space="preserve"> by the Pensions Regulator</w:t>
      </w:r>
      <w:r>
        <w:rPr>
          <w:rFonts w:ascii="Calibri" w:hAnsi="Calibri" w:cs="Calibri"/>
          <w:sz w:val="22"/>
          <w:szCs w:val="22"/>
          <w:lang w:eastAsia="en-GB"/>
        </w:rPr>
        <w:t xml:space="preserve"> </w:t>
      </w:r>
      <w:r w:rsidRPr="00616FC6">
        <w:rPr>
          <w:rFonts w:ascii="Calibri" w:hAnsi="Calibri" w:cs="Calibri"/>
          <w:sz w:val="22"/>
          <w:szCs w:val="22"/>
          <w:lang w:eastAsia="en-GB"/>
        </w:rPr>
        <w:t xml:space="preserve">will be passed on to the employer where that employer’s actions caused </w:t>
      </w:r>
      <w:r>
        <w:rPr>
          <w:rFonts w:ascii="Calibri" w:hAnsi="Calibri" w:cs="Calibri"/>
          <w:sz w:val="22"/>
          <w:szCs w:val="22"/>
          <w:lang w:eastAsia="en-GB"/>
        </w:rPr>
        <w:t>the fine.</w:t>
      </w:r>
      <w:r w:rsidR="001F02F2" w:rsidRPr="00616FC6">
        <w:rPr>
          <w:rFonts w:ascii="Calibri" w:hAnsi="Calibri" w:cs="Calibri"/>
          <w:sz w:val="22"/>
          <w:szCs w:val="22"/>
          <w:lang w:eastAsia="en-GB"/>
        </w:rPr>
        <w:t xml:space="preserve"> Examples of this would be, failure to</w:t>
      </w:r>
      <w:r w:rsidR="00484758" w:rsidRPr="00616FC6">
        <w:rPr>
          <w:rFonts w:ascii="Calibri" w:hAnsi="Calibri" w:cs="Calibri"/>
          <w:sz w:val="22"/>
          <w:szCs w:val="22"/>
          <w:lang w:eastAsia="en-GB"/>
        </w:rPr>
        <w:t xml:space="preserve"> </w:t>
      </w:r>
      <w:r w:rsidR="001F02F2" w:rsidRPr="00616FC6">
        <w:rPr>
          <w:rFonts w:ascii="Calibri" w:hAnsi="Calibri" w:cs="Calibri"/>
          <w:sz w:val="22"/>
          <w:szCs w:val="22"/>
          <w:lang w:eastAsia="en-GB"/>
        </w:rPr>
        <w:t xml:space="preserve">provide leaver details on time or failure to provide sufficient and accurate </w:t>
      </w:r>
      <w:del w:id="41" w:author="Jo Foster-Wade" w:date="2026-01-21T09:58:00Z">
        <w:r w:rsidR="001F02F2" w:rsidRPr="00616FC6" w:rsidDel="00C61D8F">
          <w:rPr>
            <w:rFonts w:ascii="Calibri" w:hAnsi="Calibri" w:cs="Calibri"/>
            <w:sz w:val="22"/>
            <w:szCs w:val="22"/>
            <w:lang w:eastAsia="en-GB"/>
          </w:rPr>
          <w:delText xml:space="preserve">year end </w:delText>
        </w:r>
      </w:del>
      <w:r w:rsidR="001F02F2" w:rsidRPr="00616FC6">
        <w:rPr>
          <w:rFonts w:ascii="Calibri" w:hAnsi="Calibri" w:cs="Calibri"/>
          <w:sz w:val="22"/>
          <w:szCs w:val="22"/>
          <w:lang w:eastAsia="en-GB"/>
        </w:rPr>
        <w:t>information</w:t>
      </w:r>
      <w:ins w:id="42" w:author="Jo Foster-Wade" w:date="2026-01-21T09:59:00Z">
        <w:r w:rsidR="00C61D8F">
          <w:rPr>
            <w:rFonts w:ascii="Calibri" w:hAnsi="Calibri" w:cs="Calibri"/>
            <w:sz w:val="22"/>
            <w:szCs w:val="22"/>
            <w:lang w:eastAsia="en-GB"/>
          </w:rPr>
          <w:t xml:space="preserve"> during the year and at year end,</w:t>
        </w:r>
      </w:ins>
      <w:r w:rsidR="001F02F2" w:rsidRPr="00616FC6">
        <w:rPr>
          <w:rFonts w:ascii="Calibri" w:hAnsi="Calibri" w:cs="Calibri"/>
          <w:sz w:val="22"/>
          <w:szCs w:val="22"/>
          <w:lang w:eastAsia="en-GB"/>
        </w:rPr>
        <w:t xml:space="preserve"> leading to delays in issuing Annual Benefit Statements</w:t>
      </w:r>
      <w:r w:rsidR="000D6974" w:rsidRPr="00616FC6">
        <w:rPr>
          <w:rFonts w:ascii="Calibri" w:hAnsi="Calibri" w:cs="Calibri"/>
          <w:sz w:val="22"/>
          <w:szCs w:val="22"/>
          <w:lang w:eastAsia="en-GB"/>
        </w:rPr>
        <w:t xml:space="preserve"> </w:t>
      </w:r>
      <w:r w:rsidR="003C58A3">
        <w:rPr>
          <w:rFonts w:ascii="Calibri" w:hAnsi="Calibri" w:cs="Calibri"/>
          <w:sz w:val="22"/>
          <w:szCs w:val="22"/>
          <w:lang w:eastAsia="en-GB"/>
        </w:rPr>
        <w:t>or</w:t>
      </w:r>
      <w:r w:rsidR="003C58A3" w:rsidRPr="00616FC6">
        <w:rPr>
          <w:rFonts w:ascii="Calibri" w:hAnsi="Calibri" w:cs="Calibri"/>
          <w:sz w:val="22"/>
          <w:szCs w:val="22"/>
          <w:lang w:eastAsia="en-GB"/>
        </w:rPr>
        <w:t xml:space="preserve"> </w:t>
      </w:r>
      <w:r w:rsidR="000D6974" w:rsidRPr="00616FC6">
        <w:rPr>
          <w:rFonts w:ascii="Calibri" w:hAnsi="Calibri" w:cs="Calibri"/>
          <w:sz w:val="22"/>
          <w:szCs w:val="22"/>
          <w:lang w:eastAsia="en-GB"/>
        </w:rPr>
        <w:t>Pension</w:t>
      </w:r>
      <w:del w:id="43" w:author="Jo Foster-Wade" w:date="2026-01-21T09:59:00Z">
        <w:r w:rsidR="000D6974" w:rsidRPr="00616FC6" w:rsidDel="00780398">
          <w:rPr>
            <w:rFonts w:ascii="Calibri" w:hAnsi="Calibri" w:cs="Calibri"/>
            <w:sz w:val="22"/>
            <w:szCs w:val="22"/>
            <w:lang w:eastAsia="en-GB"/>
          </w:rPr>
          <w:delText>s</w:delText>
        </w:r>
      </w:del>
      <w:r w:rsidR="000D6974" w:rsidRPr="00616FC6">
        <w:rPr>
          <w:rFonts w:ascii="Calibri" w:hAnsi="Calibri" w:cs="Calibri"/>
          <w:sz w:val="22"/>
          <w:szCs w:val="22"/>
          <w:lang w:eastAsia="en-GB"/>
        </w:rPr>
        <w:t xml:space="preserve"> Saving</w:t>
      </w:r>
      <w:ins w:id="44" w:author="Jo Foster-Wade" w:date="2026-01-21T09:59:00Z">
        <w:r w:rsidR="00780398">
          <w:rPr>
            <w:rFonts w:ascii="Calibri" w:hAnsi="Calibri" w:cs="Calibri"/>
            <w:sz w:val="22"/>
            <w:szCs w:val="22"/>
            <w:lang w:eastAsia="en-GB"/>
          </w:rPr>
          <w:t>s</w:t>
        </w:r>
      </w:ins>
      <w:r w:rsidR="000D6974" w:rsidRPr="00616FC6">
        <w:rPr>
          <w:rFonts w:ascii="Calibri" w:hAnsi="Calibri" w:cs="Calibri"/>
          <w:sz w:val="22"/>
          <w:szCs w:val="22"/>
          <w:lang w:eastAsia="en-GB"/>
        </w:rPr>
        <w:t xml:space="preserve"> Statements.</w:t>
      </w:r>
    </w:p>
    <w:p w14:paraId="22365A6F" w14:textId="77777777" w:rsidR="00EF7CC3" w:rsidRPr="00616FC6" w:rsidRDefault="00EF7CC3" w:rsidP="00EF7CC3">
      <w:pPr>
        <w:autoSpaceDE w:val="0"/>
        <w:autoSpaceDN w:val="0"/>
        <w:adjustRightInd w:val="0"/>
        <w:ind w:left="720"/>
        <w:jc w:val="both"/>
        <w:rPr>
          <w:rFonts w:ascii="Calibri" w:hAnsi="Calibri" w:cs="Calibri"/>
          <w:sz w:val="22"/>
          <w:szCs w:val="22"/>
          <w:lang w:eastAsia="en-GB"/>
        </w:rPr>
      </w:pPr>
    </w:p>
    <w:p w14:paraId="1A381584" w14:textId="77777777" w:rsidR="00BF2AA2" w:rsidRPr="00616FC6" w:rsidRDefault="00EC7978" w:rsidP="00F013EF">
      <w:pPr>
        <w:pStyle w:val="Heading2"/>
        <w:rPr>
          <w:rFonts w:ascii="Calibri" w:hAnsi="Calibri" w:cs="Calibri"/>
          <w:b w:val="0"/>
          <w:sz w:val="22"/>
          <w:szCs w:val="22"/>
        </w:rPr>
      </w:pPr>
      <w:r>
        <w:rPr>
          <w:rFonts w:ascii="Calibri" w:hAnsi="Calibri" w:cs="Calibri"/>
          <w:sz w:val="22"/>
          <w:szCs w:val="22"/>
          <w:lang w:eastAsia="en-GB"/>
        </w:rPr>
        <w:br w:type="page"/>
      </w:r>
      <w:bookmarkStart w:id="45" w:name="_Toc203465781"/>
      <w:r w:rsidR="00512CF0" w:rsidRPr="00616FC6">
        <w:rPr>
          <w:rFonts w:ascii="Calibri" w:hAnsi="Calibri" w:cs="Calibri"/>
          <w:sz w:val="22"/>
          <w:szCs w:val="22"/>
        </w:rPr>
        <w:lastRenderedPageBreak/>
        <w:t>5.4</w:t>
      </w:r>
      <w:r w:rsidR="00512CF0" w:rsidRPr="00F013EF">
        <w:rPr>
          <w:rFonts w:ascii="Calibri" w:hAnsi="Calibri" w:cs="Calibri"/>
          <w:sz w:val="22"/>
          <w:szCs w:val="22"/>
        </w:rPr>
        <w:tab/>
      </w:r>
      <w:r w:rsidR="003619B7" w:rsidRPr="00F013EF">
        <w:rPr>
          <w:rFonts w:ascii="Calibri" w:hAnsi="Calibri" w:cs="Calibri"/>
          <w:sz w:val="22"/>
          <w:szCs w:val="22"/>
        </w:rPr>
        <w:t>Scheme information for employees</w:t>
      </w:r>
      <w:bookmarkEnd w:id="45"/>
    </w:p>
    <w:p w14:paraId="749E1D7A" w14:textId="77777777" w:rsidR="00BF2AA2" w:rsidRDefault="00BF2AA2" w:rsidP="00EF7CC3">
      <w:pPr>
        <w:ind w:left="713"/>
        <w:jc w:val="both"/>
        <w:rPr>
          <w:rFonts w:ascii="Calibri" w:hAnsi="Calibri" w:cs="Calibri"/>
          <w:sz w:val="22"/>
          <w:szCs w:val="22"/>
        </w:rPr>
      </w:pPr>
      <w:r w:rsidRPr="00616FC6">
        <w:rPr>
          <w:rFonts w:ascii="Calibri" w:hAnsi="Calibri" w:cs="Calibri"/>
          <w:sz w:val="22"/>
          <w:szCs w:val="22"/>
        </w:rPr>
        <w:t>Under the Occupational Pension Schemes (Disclosure of Information) Regulations 2013</w:t>
      </w:r>
      <w:r w:rsidR="009E1ADD">
        <w:rPr>
          <w:rFonts w:ascii="Calibri" w:hAnsi="Calibri" w:cs="Calibri"/>
          <w:sz w:val="22"/>
          <w:szCs w:val="22"/>
        </w:rPr>
        <w:t>,</w:t>
      </w:r>
      <w:r w:rsidRPr="00616FC6">
        <w:rPr>
          <w:rFonts w:ascii="Calibri" w:hAnsi="Calibri" w:cs="Calibri"/>
          <w:sz w:val="22"/>
          <w:szCs w:val="22"/>
        </w:rPr>
        <w:t xml:space="preserve"> all new employees eligible to join the LGPS </w:t>
      </w:r>
      <w:r w:rsidR="009E1ADD">
        <w:rPr>
          <w:rFonts w:ascii="Calibri" w:hAnsi="Calibri" w:cs="Calibri"/>
          <w:sz w:val="22"/>
          <w:szCs w:val="22"/>
        </w:rPr>
        <w:t>must be signposted to the ‘A Brief</w:t>
      </w:r>
      <w:r w:rsidR="00A70E7D" w:rsidRPr="00616FC6">
        <w:rPr>
          <w:rFonts w:ascii="Calibri" w:hAnsi="Calibri" w:cs="Calibri"/>
          <w:sz w:val="22"/>
          <w:szCs w:val="22"/>
        </w:rPr>
        <w:t xml:space="preserve"> Guide to </w:t>
      </w:r>
      <w:ins w:id="46" w:author="Jo Foster-Wade" w:date="2026-01-21T10:01:00Z">
        <w:r w:rsidR="00CF21AA">
          <w:rPr>
            <w:rFonts w:ascii="Calibri" w:hAnsi="Calibri" w:cs="Calibri"/>
            <w:sz w:val="22"/>
            <w:szCs w:val="22"/>
          </w:rPr>
          <w:t xml:space="preserve">the </w:t>
        </w:r>
      </w:ins>
      <w:r w:rsidR="009E1ADD">
        <w:rPr>
          <w:rFonts w:ascii="Calibri" w:hAnsi="Calibri" w:cs="Calibri"/>
          <w:sz w:val="22"/>
          <w:szCs w:val="22"/>
        </w:rPr>
        <w:t>LGPS’ document</w:t>
      </w:r>
      <w:r w:rsidRPr="00616FC6">
        <w:rPr>
          <w:rFonts w:ascii="Calibri" w:hAnsi="Calibri" w:cs="Calibri"/>
          <w:sz w:val="22"/>
          <w:szCs w:val="22"/>
        </w:rPr>
        <w:t xml:space="preserve"> as follows:</w:t>
      </w:r>
    </w:p>
    <w:p w14:paraId="70DDB7D2" w14:textId="77777777" w:rsidR="00EF7CC3" w:rsidRPr="00616FC6" w:rsidRDefault="00EF7CC3" w:rsidP="00EF7CC3">
      <w:pPr>
        <w:ind w:left="713"/>
        <w:jc w:val="both"/>
        <w:rPr>
          <w:rFonts w:ascii="Calibri" w:hAnsi="Calibri" w:cs="Calibri"/>
          <w:sz w:val="22"/>
          <w:szCs w:val="22"/>
        </w:rPr>
      </w:pPr>
    </w:p>
    <w:p w14:paraId="04E1DFB7" w14:textId="77777777" w:rsidR="00BF2AA2" w:rsidRPr="00616FC6" w:rsidRDefault="00BF2AA2" w:rsidP="00692F5D">
      <w:pPr>
        <w:numPr>
          <w:ilvl w:val="0"/>
          <w:numId w:val="23"/>
        </w:numPr>
        <w:ind w:left="1276" w:hanging="567"/>
        <w:jc w:val="both"/>
        <w:rPr>
          <w:rFonts w:ascii="Calibri" w:hAnsi="Calibri" w:cs="Calibri"/>
          <w:sz w:val="22"/>
          <w:szCs w:val="22"/>
          <w:lang w:eastAsia="en-GB"/>
        </w:rPr>
      </w:pPr>
      <w:r w:rsidRPr="00616FC6">
        <w:rPr>
          <w:rFonts w:ascii="Calibri" w:hAnsi="Calibri" w:cs="Calibri"/>
          <w:sz w:val="22"/>
          <w:szCs w:val="22"/>
          <w:lang w:eastAsia="en-GB"/>
        </w:rPr>
        <w:t>Where jobholder information</w:t>
      </w:r>
      <w:r w:rsidR="009E1ADD">
        <w:rPr>
          <w:rFonts w:ascii="Calibri" w:hAnsi="Calibri" w:cs="Calibri"/>
          <w:sz w:val="22"/>
          <w:szCs w:val="22"/>
          <w:lang w:eastAsia="en-GB"/>
        </w:rPr>
        <w:t xml:space="preserve"> has been received</w:t>
      </w:r>
      <w:r w:rsidRPr="00616FC6">
        <w:rPr>
          <w:rFonts w:ascii="Calibri" w:hAnsi="Calibri" w:cs="Calibri"/>
          <w:sz w:val="22"/>
          <w:szCs w:val="22"/>
          <w:lang w:eastAsia="en-GB"/>
        </w:rPr>
        <w:t xml:space="preserve">, the </w:t>
      </w:r>
      <w:r w:rsidR="00670A9A">
        <w:rPr>
          <w:rFonts w:ascii="Calibri" w:hAnsi="Calibri" w:cs="Calibri"/>
          <w:sz w:val="22"/>
          <w:szCs w:val="22"/>
          <w:lang w:eastAsia="en-GB"/>
        </w:rPr>
        <w:t>g</w:t>
      </w:r>
      <w:r w:rsidRPr="00616FC6">
        <w:rPr>
          <w:rFonts w:ascii="Calibri" w:hAnsi="Calibri" w:cs="Calibri"/>
          <w:sz w:val="22"/>
          <w:szCs w:val="22"/>
          <w:lang w:eastAsia="en-GB"/>
        </w:rPr>
        <w:t>uide must be given within one month of the date that information was received.</w:t>
      </w:r>
    </w:p>
    <w:p w14:paraId="68501CA9" w14:textId="77777777" w:rsidR="00BF2AA2" w:rsidRPr="00616FC6" w:rsidRDefault="009E1ADD" w:rsidP="00692F5D">
      <w:pPr>
        <w:numPr>
          <w:ilvl w:val="0"/>
          <w:numId w:val="23"/>
        </w:numPr>
        <w:autoSpaceDE w:val="0"/>
        <w:autoSpaceDN w:val="0"/>
        <w:adjustRightInd w:val="0"/>
        <w:ind w:left="1276" w:hanging="567"/>
        <w:jc w:val="both"/>
        <w:rPr>
          <w:rFonts w:ascii="Calibri" w:hAnsi="Calibri" w:cs="Calibri"/>
          <w:sz w:val="22"/>
          <w:szCs w:val="22"/>
          <w:lang w:eastAsia="en-GB"/>
        </w:rPr>
      </w:pPr>
      <w:r w:rsidRPr="00616FC6">
        <w:rPr>
          <w:rFonts w:ascii="Calibri" w:hAnsi="Calibri" w:cs="Calibri"/>
          <w:sz w:val="22"/>
          <w:szCs w:val="22"/>
          <w:lang w:eastAsia="en-GB"/>
        </w:rPr>
        <w:t>Where jobholder information</w:t>
      </w:r>
      <w:r>
        <w:rPr>
          <w:rFonts w:ascii="Calibri" w:hAnsi="Calibri" w:cs="Calibri"/>
          <w:sz w:val="22"/>
          <w:szCs w:val="22"/>
          <w:lang w:eastAsia="en-GB"/>
        </w:rPr>
        <w:t xml:space="preserve"> has not been received</w:t>
      </w:r>
      <w:r w:rsidR="00BF2AA2" w:rsidRPr="00616FC6">
        <w:rPr>
          <w:rFonts w:ascii="Calibri" w:hAnsi="Calibri" w:cs="Calibri"/>
          <w:sz w:val="22"/>
          <w:szCs w:val="22"/>
          <w:lang w:eastAsia="en-GB"/>
        </w:rPr>
        <w:t xml:space="preserve">, the </w:t>
      </w:r>
      <w:r w:rsidR="00670A9A">
        <w:rPr>
          <w:rFonts w:ascii="Calibri" w:hAnsi="Calibri" w:cs="Calibri"/>
          <w:sz w:val="22"/>
          <w:szCs w:val="22"/>
          <w:lang w:eastAsia="en-GB"/>
        </w:rPr>
        <w:t>g</w:t>
      </w:r>
      <w:r w:rsidR="00BF2AA2" w:rsidRPr="00616FC6">
        <w:rPr>
          <w:rFonts w:ascii="Calibri" w:hAnsi="Calibri" w:cs="Calibri"/>
          <w:sz w:val="22"/>
          <w:szCs w:val="22"/>
          <w:lang w:eastAsia="en-GB"/>
        </w:rPr>
        <w:t>uide must be given within two months of the date the person became an active member of the scheme.</w:t>
      </w:r>
      <w:r w:rsidR="00BF2AA2" w:rsidRPr="00616FC6">
        <w:rPr>
          <w:rFonts w:ascii="Calibri" w:hAnsi="Calibri" w:cs="Calibri"/>
          <w:sz w:val="22"/>
          <w:szCs w:val="22"/>
        </w:rPr>
        <w:t xml:space="preserve"> </w:t>
      </w:r>
    </w:p>
    <w:p w14:paraId="64686D8A" w14:textId="77777777" w:rsidR="009B1322" w:rsidRPr="00616FC6" w:rsidRDefault="009B1322" w:rsidP="00EF7CC3">
      <w:pPr>
        <w:autoSpaceDE w:val="0"/>
        <w:autoSpaceDN w:val="0"/>
        <w:adjustRightInd w:val="0"/>
        <w:ind w:left="-142"/>
        <w:jc w:val="both"/>
        <w:rPr>
          <w:rFonts w:ascii="Calibri" w:hAnsi="Calibri" w:cs="Calibri"/>
          <w:sz w:val="22"/>
          <w:szCs w:val="22"/>
        </w:rPr>
      </w:pPr>
    </w:p>
    <w:p w14:paraId="153F216D" w14:textId="77777777" w:rsidR="009B1322" w:rsidRPr="00616FC6" w:rsidRDefault="00765B81" w:rsidP="00EF7CC3">
      <w:pPr>
        <w:autoSpaceDE w:val="0"/>
        <w:autoSpaceDN w:val="0"/>
        <w:adjustRightInd w:val="0"/>
        <w:ind w:left="709" w:firstLine="4"/>
        <w:jc w:val="both"/>
        <w:rPr>
          <w:rFonts w:ascii="Calibri" w:hAnsi="Calibri" w:cs="Calibri"/>
          <w:sz w:val="22"/>
          <w:szCs w:val="22"/>
        </w:rPr>
      </w:pPr>
      <w:r w:rsidRPr="00616FC6">
        <w:rPr>
          <w:rFonts w:ascii="Calibri" w:hAnsi="Calibri" w:cs="Calibri"/>
          <w:sz w:val="22"/>
          <w:szCs w:val="22"/>
        </w:rPr>
        <w:t xml:space="preserve">The guide is available on the NYPF website </w:t>
      </w:r>
      <w:r w:rsidRPr="00616FC6">
        <w:rPr>
          <w:rFonts w:ascii="Calibri" w:hAnsi="Calibri" w:cs="Calibri"/>
          <w:color w:val="000000"/>
          <w:sz w:val="22"/>
          <w:szCs w:val="22"/>
          <w:lang w:eastAsia="en-GB"/>
        </w:rPr>
        <w:t xml:space="preserve">at </w:t>
      </w:r>
      <w:hyperlink r:id="rId15" w:history="1">
        <w:r w:rsidR="00165A4A">
          <w:rPr>
            <w:rStyle w:val="Hyperlink"/>
            <w:rFonts w:ascii="Calibri" w:hAnsi="Calibri" w:cs="Calibri"/>
            <w:sz w:val="22"/>
            <w:szCs w:val="22"/>
            <w:lang w:eastAsia="en-GB"/>
          </w:rPr>
          <w:t>www.nypf.org.uk</w:t>
        </w:r>
      </w:hyperlink>
      <w:r w:rsidR="00736CD6">
        <w:rPr>
          <w:rFonts w:ascii="Calibri" w:hAnsi="Calibri" w:cs="Calibri"/>
          <w:color w:val="000000"/>
          <w:sz w:val="22"/>
          <w:szCs w:val="22"/>
          <w:lang w:eastAsia="en-GB"/>
        </w:rPr>
        <w:t>,</w:t>
      </w:r>
      <w:r w:rsidRPr="00616FC6">
        <w:rPr>
          <w:rFonts w:ascii="Calibri" w:hAnsi="Calibri" w:cs="Calibri"/>
          <w:color w:val="000000"/>
          <w:sz w:val="22"/>
          <w:szCs w:val="22"/>
          <w:lang w:eastAsia="en-GB"/>
        </w:rPr>
        <w:t xml:space="preserve"> where new members </w:t>
      </w:r>
      <w:r w:rsidR="009E1ADD">
        <w:rPr>
          <w:rFonts w:ascii="Calibri" w:hAnsi="Calibri" w:cs="Calibri"/>
          <w:color w:val="000000"/>
          <w:sz w:val="22"/>
          <w:szCs w:val="22"/>
          <w:lang w:eastAsia="en-GB"/>
        </w:rPr>
        <w:t>can</w:t>
      </w:r>
      <w:r w:rsidRPr="00616FC6">
        <w:rPr>
          <w:rFonts w:ascii="Calibri" w:hAnsi="Calibri" w:cs="Calibri"/>
          <w:color w:val="000000"/>
          <w:sz w:val="22"/>
          <w:szCs w:val="22"/>
          <w:lang w:eastAsia="en-GB"/>
        </w:rPr>
        <w:t xml:space="preserve"> </w:t>
      </w:r>
      <w:r w:rsidR="009B1322" w:rsidRPr="00616FC6">
        <w:rPr>
          <w:rFonts w:ascii="Calibri" w:hAnsi="Calibri" w:cs="Calibri"/>
          <w:color w:val="000000"/>
          <w:sz w:val="22"/>
          <w:szCs w:val="22"/>
          <w:lang w:eastAsia="en-GB"/>
        </w:rPr>
        <w:t xml:space="preserve">view and/or </w:t>
      </w:r>
      <w:r w:rsidRPr="00616FC6">
        <w:rPr>
          <w:rFonts w:ascii="Calibri" w:hAnsi="Calibri" w:cs="Calibri"/>
          <w:color w:val="000000"/>
          <w:sz w:val="22"/>
          <w:szCs w:val="22"/>
          <w:lang w:eastAsia="en-GB"/>
        </w:rPr>
        <w:t xml:space="preserve">download it. </w:t>
      </w:r>
    </w:p>
    <w:p w14:paraId="31F2015B" w14:textId="77777777" w:rsidR="009B1322" w:rsidRPr="00616FC6" w:rsidRDefault="009B1322" w:rsidP="00EF7CC3">
      <w:pPr>
        <w:autoSpaceDE w:val="0"/>
        <w:autoSpaceDN w:val="0"/>
        <w:adjustRightInd w:val="0"/>
        <w:ind w:left="-142"/>
        <w:rPr>
          <w:rFonts w:ascii="Calibri" w:hAnsi="Calibri" w:cs="Calibri"/>
          <w:sz w:val="22"/>
          <w:szCs w:val="22"/>
          <w:lang w:eastAsia="en-GB"/>
        </w:rPr>
      </w:pPr>
    </w:p>
    <w:p w14:paraId="2C2AC0B9" w14:textId="77777777" w:rsidR="000B4306" w:rsidRPr="00F013EF" w:rsidRDefault="00512CF0" w:rsidP="00F013EF">
      <w:pPr>
        <w:pStyle w:val="Heading2"/>
        <w:rPr>
          <w:rFonts w:ascii="Calibri" w:hAnsi="Calibri" w:cs="Calibri"/>
          <w:sz w:val="22"/>
          <w:szCs w:val="22"/>
        </w:rPr>
      </w:pPr>
      <w:bookmarkStart w:id="47" w:name="_Toc203465782"/>
      <w:r w:rsidRPr="00616FC6">
        <w:rPr>
          <w:rFonts w:ascii="Calibri" w:hAnsi="Calibri" w:cs="Calibri"/>
          <w:sz w:val="22"/>
          <w:szCs w:val="22"/>
        </w:rPr>
        <w:t xml:space="preserve">5.5 </w:t>
      </w:r>
      <w:r w:rsidRPr="00616FC6">
        <w:rPr>
          <w:rFonts w:ascii="Calibri" w:hAnsi="Calibri" w:cs="Calibri"/>
          <w:sz w:val="22"/>
          <w:szCs w:val="22"/>
        </w:rPr>
        <w:tab/>
      </w:r>
      <w:r w:rsidR="000B4306" w:rsidRPr="00F013EF">
        <w:rPr>
          <w:rFonts w:ascii="Calibri" w:hAnsi="Calibri" w:cs="Calibri"/>
          <w:sz w:val="22"/>
          <w:szCs w:val="22"/>
        </w:rPr>
        <w:t>Member details – Employer performance levels</w:t>
      </w:r>
      <w:bookmarkEnd w:id="47"/>
    </w:p>
    <w:p w14:paraId="7F3049AD" w14:textId="77777777" w:rsidR="004C065A" w:rsidRDefault="004C065A" w:rsidP="00EF7CC3">
      <w:pPr>
        <w:ind w:left="713"/>
        <w:jc w:val="both"/>
        <w:rPr>
          <w:rFonts w:ascii="Calibri" w:hAnsi="Calibri" w:cs="Calibri"/>
          <w:sz w:val="22"/>
          <w:szCs w:val="22"/>
        </w:rPr>
      </w:pPr>
      <w:r>
        <w:rPr>
          <w:rFonts w:ascii="Calibri" w:hAnsi="Calibri" w:cs="Calibri"/>
          <w:sz w:val="22"/>
          <w:szCs w:val="22"/>
        </w:rPr>
        <w:t xml:space="preserve">The NYPF expects all employers to fully utilise i-Connect for the provision of member information </w:t>
      </w:r>
      <w:proofErr w:type="gramStart"/>
      <w:r>
        <w:rPr>
          <w:rFonts w:ascii="Calibri" w:hAnsi="Calibri" w:cs="Calibri"/>
          <w:sz w:val="22"/>
          <w:szCs w:val="22"/>
        </w:rPr>
        <w:t>on a monthly basis</w:t>
      </w:r>
      <w:proofErr w:type="gramEnd"/>
      <w:r>
        <w:rPr>
          <w:rFonts w:ascii="Calibri" w:hAnsi="Calibri" w:cs="Calibri"/>
          <w:sz w:val="22"/>
          <w:szCs w:val="22"/>
        </w:rPr>
        <w:t xml:space="preserve">. Failure to do so will result in charges being applied as detailed in the NYPF </w:t>
      </w:r>
      <w:hyperlink r:id="rId16" w:history="1">
        <w:r w:rsidRPr="004C065A">
          <w:rPr>
            <w:rStyle w:val="Hyperlink"/>
            <w:rFonts w:ascii="Calibri" w:hAnsi="Calibri" w:cs="Calibri"/>
            <w:sz w:val="22"/>
            <w:szCs w:val="22"/>
          </w:rPr>
          <w:t>Employer Charging Policy</w:t>
        </w:r>
      </w:hyperlink>
      <w:r>
        <w:rPr>
          <w:rFonts w:ascii="Calibri" w:hAnsi="Calibri" w:cs="Calibri"/>
          <w:sz w:val="22"/>
          <w:szCs w:val="22"/>
        </w:rPr>
        <w:t>.</w:t>
      </w:r>
    </w:p>
    <w:p w14:paraId="7A877532" w14:textId="77777777" w:rsidR="004C065A" w:rsidRDefault="004C065A" w:rsidP="00EF7CC3">
      <w:pPr>
        <w:ind w:left="-142"/>
        <w:jc w:val="both"/>
        <w:rPr>
          <w:rFonts w:ascii="Calibri" w:hAnsi="Calibri" w:cs="Calibri"/>
          <w:sz w:val="22"/>
          <w:szCs w:val="22"/>
        </w:rPr>
      </w:pPr>
    </w:p>
    <w:p w14:paraId="39A7E90A" w14:textId="77777777" w:rsidR="00616FC6" w:rsidRDefault="000B4306" w:rsidP="00EF7CC3">
      <w:pPr>
        <w:ind w:left="-142" w:firstLine="855"/>
        <w:jc w:val="both"/>
        <w:rPr>
          <w:rFonts w:ascii="Calibri" w:hAnsi="Calibri" w:cs="Calibri"/>
          <w:sz w:val="22"/>
          <w:szCs w:val="22"/>
        </w:rPr>
      </w:pPr>
      <w:r w:rsidRPr="00616FC6">
        <w:rPr>
          <w:rFonts w:ascii="Calibri" w:hAnsi="Calibri" w:cs="Calibri"/>
          <w:sz w:val="22"/>
          <w:szCs w:val="22"/>
        </w:rPr>
        <w:t xml:space="preserve">The employer </w:t>
      </w:r>
      <w:r w:rsidRPr="00616FC6">
        <w:rPr>
          <w:rFonts w:ascii="Calibri" w:hAnsi="Calibri" w:cs="Calibri"/>
          <w:b/>
          <w:sz w:val="22"/>
          <w:szCs w:val="22"/>
        </w:rPr>
        <w:t>must</w:t>
      </w:r>
      <w:r w:rsidRPr="00616FC6">
        <w:rPr>
          <w:rFonts w:ascii="Calibri" w:hAnsi="Calibri" w:cs="Calibri"/>
          <w:sz w:val="22"/>
          <w:szCs w:val="22"/>
        </w:rPr>
        <w:t xml:space="preserve"> </w:t>
      </w:r>
      <w:r w:rsidR="004C065A">
        <w:rPr>
          <w:rFonts w:ascii="Calibri" w:hAnsi="Calibri" w:cs="Calibri"/>
          <w:sz w:val="22"/>
          <w:szCs w:val="22"/>
        </w:rPr>
        <w:t>submit</w:t>
      </w:r>
      <w:r w:rsidRPr="00616FC6">
        <w:rPr>
          <w:rFonts w:ascii="Calibri" w:hAnsi="Calibri" w:cs="Calibri"/>
          <w:sz w:val="22"/>
          <w:szCs w:val="22"/>
        </w:rPr>
        <w:t xml:space="preserve"> notifications to </w:t>
      </w:r>
      <w:r w:rsidR="003924B0" w:rsidRPr="00616FC6">
        <w:rPr>
          <w:rFonts w:ascii="Calibri" w:hAnsi="Calibri" w:cs="Calibri"/>
          <w:sz w:val="22"/>
          <w:szCs w:val="22"/>
        </w:rPr>
        <w:t xml:space="preserve">the </w:t>
      </w:r>
      <w:r w:rsidRPr="00616FC6">
        <w:rPr>
          <w:rFonts w:ascii="Calibri" w:hAnsi="Calibri" w:cs="Calibri"/>
          <w:sz w:val="22"/>
          <w:szCs w:val="22"/>
        </w:rPr>
        <w:t>NYPF</w:t>
      </w:r>
      <w:r w:rsidR="00E81973" w:rsidRPr="00616FC6">
        <w:rPr>
          <w:rFonts w:ascii="Calibri" w:hAnsi="Calibri" w:cs="Calibri"/>
          <w:sz w:val="22"/>
          <w:szCs w:val="22"/>
        </w:rPr>
        <w:t xml:space="preserve"> </w:t>
      </w:r>
      <w:r w:rsidRPr="00616FC6">
        <w:rPr>
          <w:rFonts w:ascii="Calibri" w:hAnsi="Calibri" w:cs="Calibri"/>
          <w:sz w:val="22"/>
          <w:szCs w:val="22"/>
        </w:rPr>
        <w:t>as follows:</w:t>
      </w:r>
    </w:p>
    <w:p w14:paraId="79A3F16E" w14:textId="77777777" w:rsidR="000B4306" w:rsidRPr="00616FC6" w:rsidRDefault="000B4306" w:rsidP="00EF7CC3">
      <w:pPr>
        <w:ind w:left="-142"/>
        <w:jc w:val="both"/>
        <w:rPr>
          <w:rFonts w:ascii="Calibri" w:hAnsi="Calibri" w:cs="Calibri"/>
          <w:sz w:val="22"/>
          <w:szCs w:val="22"/>
        </w:rPr>
      </w:pPr>
      <w:r w:rsidRPr="00616FC6">
        <w:rPr>
          <w:rFonts w:ascii="Calibri" w:hAnsi="Calibri" w:cs="Calibri"/>
          <w:sz w:val="22"/>
          <w:szCs w:val="22"/>
        </w:rPr>
        <w:t xml:space="preserve"> </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22"/>
        <w:gridCol w:w="5175"/>
      </w:tblGrid>
      <w:tr w:rsidR="009D0713" w:rsidRPr="00616FC6" w14:paraId="010C38B0" w14:textId="77777777" w:rsidTr="008C1E9B">
        <w:trPr>
          <w:trHeight w:val="415"/>
        </w:trPr>
        <w:tc>
          <w:tcPr>
            <w:tcW w:w="3969" w:type="dxa"/>
            <w:shd w:val="clear" w:color="auto" w:fill="99CB38"/>
          </w:tcPr>
          <w:p w14:paraId="21721022" w14:textId="77777777" w:rsidR="009D0713" w:rsidRPr="00F36901" w:rsidRDefault="009D0713" w:rsidP="00EF7CC3">
            <w:pPr>
              <w:rPr>
                <w:rFonts w:ascii="Calibri" w:hAnsi="Calibri" w:cs="Calibri"/>
                <w:b/>
                <w:color w:val="FFFFFF"/>
                <w:sz w:val="22"/>
                <w:szCs w:val="22"/>
              </w:rPr>
            </w:pPr>
            <w:r w:rsidRPr="00F36901">
              <w:rPr>
                <w:rFonts w:ascii="Calibri" w:hAnsi="Calibri" w:cs="Calibri"/>
                <w:b/>
                <w:color w:val="FFFFFF"/>
                <w:sz w:val="22"/>
                <w:szCs w:val="22"/>
              </w:rPr>
              <w:t>Event</w:t>
            </w:r>
          </w:p>
        </w:tc>
        <w:tc>
          <w:tcPr>
            <w:tcW w:w="5245" w:type="dxa"/>
            <w:shd w:val="clear" w:color="auto" w:fill="99CB38"/>
          </w:tcPr>
          <w:p w14:paraId="2FE1B5E7" w14:textId="77777777" w:rsidR="009D0713" w:rsidRPr="00F36901" w:rsidRDefault="009D0713" w:rsidP="00EF7CC3">
            <w:pPr>
              <w:ind w:left="36" w:hanging="36"/>
              <w:rPr>
                <w:rFonts w:ascii="Calibri" w:hAnsi="Calibri" w:cs="Calibri"/>
                <w:b/>
                <w:color w:val="FFFFFF"/>
                <w:sz w:val="22"/>
                <w:szCs w:val="22"/>
              </w:rPr>
            </w:pPr>
            <w:r w:rsidRPr="00F36901">
              <w:rPr>
                <w:rFonts w:ascii="Calibri" w:hAnsi="Calibri" w:cs="Calibri"/>
                <w:b/>
                <w:color w:val="FFFFFF"/>
                <w:sz w:val="22"/>
                <w:szCs w:val="22"/>
              </w:rPr>
              <w:t>Timescale</w:t>
            </w:r>
            <w:r w:rsidR="000B5E0A" w:rsidRPr="00F36901">
              <w:rPr>
                <w:rFonts w:ascii="Calibri" w:hAnsi="Calibri" w:cs="Calibri"/>
                <w:b/>
                <w:color w:val="FFFFFF"/>
                <w:sz w:val="22"/>
                <w:szCs w:val="22"/>
              </w:rPr>
              <w:t xml:space="preserve"> for employer notifying the NYPF</w:t>
            </w:r>
          </w:p>
        </w:tc>
      </w:tr>
      <w:tr w:rsidR="00652E3A" w:rsidRPr="00616FC6" w14:paraId="0A7BA7EE" w14:textId="77777777" w:rsidTr="008C1E9B">
        <w:trPr>
          <w:trHeight w:val="509"/>
        </w:trPr>
        <w:tc>
          <w:tcPr>
            <w:tcW w:w="3969" w:type="dxa"/>
            <w:shd w:val="clear" w:color="auto" w:fill="auto"/>
          </w:tcPr>
          <w:p w14:paraId="4CE75C47" w14:textId="77777777" w:rsidR="007727EB" w:rsidRPr="00616FC6" w:rsidRDefault="007727EB" w:rsidP="00EF7CC3">
            <w:pPr>
              <w:ind w:left="41"/>
              <w:rPr>
                <w:rFonts w:ascii="Calibri" w:hAnsi="Calibri" w:cs="Calibri"/>
                <w:b/>
                <w:sz w:val="22"/>
                <w:szCs w:val="22"/>
              </w:rPr>
            </w:pPr>
            <w:r w:rsidRPr="00616FC6">
              <w:rPr>
                <w:rFonts w:ascii="Calibri" w:hAnsi="Calibri" w:cs="Calibri"/>
                <w:b/>
                <w:sz w:val="22"/>
                <w:szCs w:val="22"/>
              </w:rPr>
              <w:t xml:space="preserve">New starters  </w:t>
            </w:r>
          </w:p>
          <w:p w14:paraId="62CBED4E" w14:textId="77777777" w:rsidR="00652E3A" w:rsidRPr="00616FC6" w:rsidRDefault="00652E3A" w:rsidP="00EF7CC3">
            <w:pPr>
              <w:ind w:left="41"/>
              <w:rPr>
                <w:rFonts w:ascii="Calibri" w:hAnsi="Calibri" w:cs="Calibri"/>
                <w:b/>
                <w:sz w:val="22"/>
                <w:szCs w:val="22"/>
              </w:rPr>
            </w:pPr>
          </w:p>
        </w:tc>
        <w:tc>
          <w:tcPr>
            <w:tcW w:w="5245" w:type="dxa"/>
            <w:shd w:val="clear" w:color="auto" w:fill="auto"/>
          </w:tcPr>
          <w:p w14:paraId="445BA2A7" w14:textId="77777777" w:rsidR="0015151C" w:rsidRPr="00616FC6" w:rsidRDefault="00E81973" w:rsidP="00EF7CC3">
            <w:pPr>
              <w:rPr>
                <w:rFonts w:ascii="Calibri" w:hAnsi="Calibri" w:cs="Calibri"/>
                <w:sz w:val="22"/>
                <w:szCs w:val="22"/>
              </w:rPr>
            </w:pPr>
            <w:r w:rsidRPr="00616FC6">
              <w:rPr>
                <w:rFonts w:ascii="Calibri" w:hAnsi="Calibri" w:cs="Calibri"/>
                <w:b/>
                <w:sz w:val="22"/>
                <w:szCs w:val="22"/>
              </w:rPr>
              <w:t xml:space="preserve">Within one month </w:t>
            </w:r>
            <w:r w:rsidR="00526FF9">
              <w:rPr>
                <w:rFonts w:ascii="Calibri" w:hAnsi="Calibri" w:cs="Calibri"/>
                <w:b/>
                <w:sz w:val="22"/>
                <w:szCs w:val="22"/>
              </w:rPr>
              <w:t>of</w:t>
            </w:r>
            <w:r w:rsidR="00526FF9" w:rsidRPr="00616FC6">
              <w:rPr>
                <w:rFonts w:ascii="Calibri" w:hAnsi="Calibri" w:cs="Calibri"/>
                <w:b/>
                <w:sz w:val="22"/>
                <w:szCs w:val="22"/>
              </w:rPr>
              <w:t xml:space="preserve"> </w:t>
            </w:r>
            <w:r w:rsidR="00526FF9">
              <w:rPr>
                <w:rFonts w:ascii="Calibri" w:hAnsi="Calibri" w:cs="Calibri"/>
                <w:b/>
                <w:sz w:val="22"/>
                <w:szCs w:val="22"/>
              </w:rPr>
              <w:t>starting employment</w:t>
            </w:r>
          </w:p>
        </w:tc>
      </w:tr>
      <w:tr w:rsidR="00652E3A" w:rsidRPr="00616FC6" w14:paraId="4CD13D52" w14:textId="77777777" w:rsidTr="008C1E9B">
        <w:tc>
          <w:tcPr>
            <w:tcW w:w="3969" w:type="dxa"/>
            <w:shd w:val="clear" w:color="auto" w:fill="auto"/>
          </w:tcPr>
          <w:p w14:paraId="44E5FEF9" w14:textId="77777777" w:rsidR="00652E3A" w:rsidRPr="00616FC6" w:rsidRDefault="007727EB" w:rsidP="00EF7CC3">
            <w:pPr>
              <w:ind w:left="41"/>
              <w:rPr>
                <w:rFonts w:ascii="Calibri" w:hAnsi="Calibri" w:cs="Calibri"/>
                <w:b/>
                <w:sz w:val="22"/>
                <w:szCs w:val="22"/>
              </w:rPr>
            </w:pPr>
            <w:r w:rsidRPr="00616FC6">
              <w:rPr>
                <w:rFonts w:ascii="Calibri" w:hAnsi="Calibri" w:cs="Calibri"/>
                <w:b/>
                <w:sz w:val="22"/>
                <w:szCs w:val="22"/>
              </w:rPr>
              <w:t>Change in member’s details</w:t>
            </w:r>
          </w:p>
          <w:p w14:paraId="4673620F" w14:textId="77777777" w:rsidR="00783FE0" w:rsidRPr="00616FC6" w:rsidRDefault="00783FE0" w:rsidP="00EF7CC3">
            <w:pPr>
              <w:ind w:left="41"/>
              <w:rPr>
                <w:rFonts w:ascii="Calibri" w:hAnsi="Calibri" w:cs="Calibri"/>
                <w:b/>
                <w:sz w:val="22"/>
                <w:szCs w:val="22"/>
              </w:rPr>
            </w:pPr>
          </w:p>
        </w:tc>
        <w:tc>
          <w:tcPr>
            <w:tcW w:w="5245" w:type="dxa"/>
            <w:shd w:val="clear" w:color="auto" w:fill="auto"/>
          </w:tcPr>
          <w:p w14:paraId="5385BDDA" w14:textId="77777777" w:rsidR="00652E3A" w:rsidRPr="00616FC6" w:rsidRDefault="00E81973" w:rsidP="00EF7CC3">
            <w:pPr>
              <w:rPr>
                <w:rFonts w:ascii="Calibri" w:hAnsi="Calibri" w:cs="Calibri"/>
                <w:b/>
                <w:sz w:val="22"/>
                <w:szCs w:val="22"/>
              </w:rPr>
            </w:pPr>
            <w:r w:rsidRPr="00616FC6">
              <w:rPr>
                <w:rFonts w:ascii="Calibri" w:hAnsi="Calibri" w:cs="Calibri"/>
                <w:b/>
                <w:sz w:val="22"/>
                <w:szCs w:val="22"/>
              </w:rPr>
              <w:t xml:space="preserve">Within </w:t>
            </w:r>
            <w:r w:rsidR="00106D94">
              <w:rPr>
                <w:rFonts w:ascii="Calibri" w:hAnsi="Calibri" w:cs="Calibri"/>
                <w:b/>
                <w:sz w:val="22"/>
                <w:szCs w:val="22"/>
              </w:rPr>
              <w:t>six</w:t>
            </w:r>
            <w:r w:rsidRPr="00616FC6">
              <w:rPr>
                <w:rFonts w:ascii="Calibri" w:hAnsi="Calibri" w:cs="Calibri"/>
                <w:b/>
                <w:sz w:val="22"/>
                <w:szCs w:val="22"/>
              </w:rPr>
              <w:t xml:space="preserve"> weeks of the event</w:t>
            </w:r>
          </w:p>
        </w:tc>
      </w:tr>
      <w:tr w:rsidR="00652E3A" w:rsidRPr="00616FC6" w14:paraId="40751324" w14:textId="77777777" w:rsidTr="008C1E9B">
        <w:trPr>
          <w:trHeight w:val="553"/>
        </w:trPr>
        <w:tc>
          <w:tcPr>
            <w:tcW w:w="3969" w:type="dxa"/>
            <w:shd w:val="clear" w:color="auto" w:fill="auto"/>
          </w:tcPr>
          <w:p w14:paraId="122A4690" w14:textId="77777777" w:rsidR="009D0713" w:rsidRPr="00616FC6" w:rsidRDefault="007727EB" w:rsidP="00EF7CC3">
            <w:pPr>
              <w:ind w:left="41"/>
              <w:rPr>
                <w:rFonts w:ascii="Calibri" w:hAnsi="Calibri" w:cs="Calibri"/>
                <w:sz w:val="22"/>
                <w:szCs w:val="22"/>
              </w:rPr>
            </w:pPr>
            <w:r w:rsidRPr="00616FC6">
              <w:rPr>
                <w:rFonts w:ascii="Calibri" w:hAnsi="Calibri" w:cs="Calibri"/>
                <w:b/>
                <w:sz w:val="22"/>
                <w:szCs w:val="22"/>
              </w:rPr>
              <w:t xml:space="preserve">Leavers </w:t>
            </w:r>
          </w:p>
        </w:tc>
        <w:tc>
          <w:tcPr>
            <w:tcW w:w="5245" w:type="dxa"/>
            <w:shd w:val="clear" w:color="auto" w:fill="auto"/>
          </w:tcPr>
          <w:p w14:paraId="7AE1B8A2" w14:textId="77777777" w:rsidR="00B90C85" w:rsidRPr="00616FC6" w:rsidRDefault="00E81973" w:rsidP="00EF7CC3">
            <w:pPr>
              <w:rPr>
                <w:rFonts w:ascii="Calibri" w:hAnsi="Calibri" w:cs="Calibri"/>
                <w:b/>
                <w:sz w:val="22"/>
                <w:szCs w:val="22"/>
              </w:rPr>
            </w:pPr>
            <w:r w:rsidRPr="00616FC6">
              <w:rPr>
                <w:rFonts w:ascii="Calibri" w:hAnsi="Calibri" w:cs="Calibri"/>
                <w:b/>
                <w:sz w:val="22"/>
                <w:szCs w:val="22"/>
              </w:rPr>
              <w:t xml:space="preserve">Within </w:t>
            </w:r>
            <w:r w:rsidR="00106D94">
              <w:rPr>
                <w:rFonts w:ascii="Calibri" w:hAnsi="Calibri" w:cs="Calibri"/>
                <w:b/>
                <w:sz w:val="22"/>
                <w:szCs w:val="22"/>
              </w:rPr>
              <w:t>six</w:t>
            </w:r>
            <w:r w:rsidRPr="00616FC6">
              <w:rPr>
                <w:rFonts w:ascii="Calibri" w:hAnsi="Calibri" w:cs="Calibri"/>
                <w:b/>
                <w:sz w:val="22"/>
                <w:szCs w:val="22"/>
              </w:rPr>
              <w:t xml:space="preserve"> weeks of the </w:t>
            </w:r>
            <w:r w:rsidR="00526FF9">
              <w:rPr>
                <w:rFonts w:ascii="Calibri" w:hAnsi="Calibri" w:cs="Calibri"/>
                <w:b/>
                <w:sz w:val="22"/>
                <w:szCs w:val="22"/>
              </w:rPr>
              <w:t>date of</w:t>
            </w:r>
            <w:r w:rsidR="00526FF9" w:rsidRPr="00616FC6">
              <w:rPr>
                <w:rFonts w:ascii="Calibri" w:hAnsi="Calibri" w:cs="Calibri"/>
                <w:b/>
                <w:sz w:val="22"/>
                <w:szCs w:val="22"/>
              </w:rPr>
              <w:t xml:space="preserve"> </w:t>
            </w:r>
            <w:r w:rsidRPr="00616FC6">
              <w:rPr>
                <w:rFonts w:ascii="Calibri" w:hAnsi="Calibri" w:cs="Calibri"/>
                <w:b/>
                <w:sz w:val="22"/>
                <w:szCs w:val="22"/>
              </w:rPr>
              <w:t>leaving</w:t>
            </w:r>
          </w:p>
        </w:tc>
      </w:tr>
      <w:tr w:rsidR="009D0713" w:rsidRPr="00616FC6" w14:paraId="3E986ED8" w14:textId="77777777" w:rsidTr="008C1E9B">
        <w:tc>
          <w:tcPr>
            <w:tcW w:w="3969" w:type="dxa"/>
            <w:shd w:val="clear" w:color="auto" w:fill="auto"/>
          </w:tcPr>
          <w:p w14:paraId="666C2252" w14:textId="77777777" w:rsidR="009D0713" w:rsidRPr="00616FC6" w:rsidRDefault="009D0713" w:rsidP="00EF7CC3">
            <w:pPr>
              <w:ind w:left="41"/>
              <w:rPr>
                <w:rFonts w:ascii="Calibri" w:hAnsi="Calibri" w:cs="Calibri"/>
                <w:b/>
                <w:sz w:val="22"/>
                <w:szCs w:val="22"/>
              </w:rPr>
            </w:pPr>
            <w:r w:rsidRPr="00616FC6">
              <w:rPr>
                <w:rFonts w:ascii="Calibri" w:hAnsi="Calibri" w:cs="Calibri"/>
                <w:b/>
                <w:sz w:val="22"/>
                <w:szCs w:val="22"/>
              </w:rPr>
              <w:t>Advanced Notification of Retirement</w:t>
            </w:r>
          </w:p>
          <w:p w14:paraId="5D6D8040" w14:textId="77777777" w:rsidR="009D0713" w:rsidRPr="00616FC6" w:rsidRDefault="009D0713" w:rsidP="00EF7CC3">
            <w:pPr>
              <w:ind w:left="41"/>
              <w:rPr>
                <w:rFonts w:ascii="Calibri" w:hAnsi="Calibri" w:cs="Calibri"/>
                <w:b/>
                <w:sz w:val="22"/>
                <w:szCs w:val="22"/>
              </w:rPr>
            </w:pPr>
            <w:r w:rsidRPr="00616FC6">
              <w:rPr>
                <w:rFonts w:ascii="Calibri" w:hAnsi="Calibri" w:cs="Calibri"/>
                <w:b/>
                <w:sz w:val="22"/>
                <w:szCs w:val="22"/>
              </w:rPr>
              <w:t>(ADNOT form)</w:t>
            </w:r>
          </w:p>
        </w:tc>
        <w:tc>
          <w:tcPr>
            <w:tcW w:w="5245" w:type="dxa"/>
            <w:shd w:val="clear" w:color="auto" w:fill="auto"/>
          </w:tcPr>
          <w:p w14:paraId="4CDDF6A2" w14:textId="77777777" w:rsidR="009D0713" w:rsidRPr="00616FC6" w:rsidRDefault="00D61B0C" w:rsidP="00EF7CC3">
            <w:pPr>
              <w:rPr>
                <w:rFonts w:ascii="Calibri" w:hAnsi="Calibri" w:cs="Calibri"/>
                <w:b/>
                <w:sz w:val="22"/>
                <w:szCs w:val="22"/>
              </w:rPr>
            </w:pPr>
            <w:r w:rsidRPr="00616FC6">
              <w:rPr>
                <w:rFonts w:ascii="Calibri" w:hAnsi="Calibri" w:cs="Calibri"/>
                <w:b/>
                <w:sz w:val="22"/>
                <w:szCs w:val="22"/>
              </w:rPr>
              <w:t>A</w:t>
            </w:r>
            <w:r w:rsidR="00561005" w:rsidRPr="00616FC6">
              <w:rPr>
                <w:rFonts w:ascii="Calibri" w:hAnsi="Calibri" w:cs="Calibri"/>
                <w:b/>
                <w:sz w:val="22"/>
                <w:szCs w:val="22"/>
              </w:rPr>
              <w:t>s</w:t>
            </w:r>
            <w:r w:rsidRPr="00616FC6">
              <w:rPr>
                <w:rFonts w:ascii="Calibri" w:hAnsi="Calibri" w:cs="Calibri"/>
                <w:b/>
                <w:sz w:val="22"/>
                <w:szCs w:val="22"/>
              </w:rPr>
              <w:t xml:space="preserve"> early as possible but at</w:t>
            </w:r>
            <w:r w:rsidR="009D0713" w:rsidRPr="00616FC6">
              <w:rPr>
                <w:rFonts w:ascii="Calibri" w:hAnsi="Calibri" w:cs="Calibri"/>
                <w:b/>
                <w:sz w:val="22"/>
                <w:szCs w:val="22"/>
              </w:rPr>
              <w:t xml:space="preserve"> least 30 days before the last day of employment</w:t>
            </w:r>
          </w:p>
          <w:p w14:paraId="7A4B8774" w14:textId="77777777" w:rsidR="00783FE0" w:rsidRPr="00616FC6" w:rsidRDefault="00783FE0" w:rsidP="00EF7CC3">
            <w:pPr>
              <w:rPr>
                <w:rFonts w:ascii="Calibri" w:hAnsi="Calibri" w:cs="Calibri"/>
                <w:b/>
                <w:sz w:val="22"/>
                <w:szCs w:val="22"/>
              </w:rPr>
            </w:pPr>
          </w:p>
        </w:tc>
      </w:tr>
      <w:tr w:rsidR="00652E3A" w:rsidRPr="00616FC6" w14:paraId="330B8F42" w14:textId="77777777" w:rsidTr="00F914A9">
        <w:trPr>
          <w:trHeight w:val="2505"/>
        </w:trPr>
        <w:tc>
          <w:tcPr>
            <w:tcW w:w="3969" w:type="dxa"/>
            <w:shd w:val="clear" w:color="auto" w:fill="auto"/>
          </w:tcPr>
          <w:p w14:paraId="78E11820" w14:textId="77777777" w:rsidR="00652E3A" w:rsidRPr="00616FC6" w:rsidRDefault="007727EB" w:rsidP="00EF7CC3">
            <w:pPr>
              <w:ind w:left="41"/>
              <w:rPr>
                <w:rFonts w:ascii="Calibri" w:hAnsi="Calibri" w:cs="Calibri"/>
                <w:b/>
                <w:sz w:val="22"/>
                <w:szCs w:val="22"/>
              </w:rPr>
            </w:pPr>
            <w:r w:rsidRPr="00616FC6">
              <w:rPr>
                <w:rFonts w:ascii="Calibri" w:hAnsi="Calibri" w:cs="Calibri"/>
                <w:b/>
                <w:sz w:val="22"/>
                <w:szCs w:val="22"/>
              </w:rPr>
              <w:t>Retirements</w:t>
            </w:r>
          </w:p>
          <w:p w14:paraId="6E6784A6" w14:textId="77777777" w:rsidR="00040DCD" w:rsidRPr="00616FC6" w:rsidRDefault="00040DCD" w:rsidP="00EF7CC3">
            <w:pPr>
              <w:ind w:left="41"/>
              <w:rPr>
                <w:rFonts w:ascii="Calibri" w:hAnsi="Calibri" w:cs="Calibri"/>
                <w:b/>
                <w:sz w:val="22"/>
                <w:szCs w:val="22"/>
              </w:rPr>
            </w:pPr>
          </w:p>
        </w:tc>
        <w:tc>
          <w:tcPr>
            <w:tcW w:w="5245" w:type="dxa"/>
            <w:shd w:val="clear" w:color="auto" w:fill="auto"/>
          </w:tcPr>
          <w:p w14:paraId="1458CC6B" w14:textId="77777777" w:rsidR="009D0713" w:rsidRPr="00616FC6" w:rsidRDefault="009D0713" w:rsidP="00EF7CC3">
            <w:pPr>
              <w:rPr>
                <w:rFonts w:ascii="Calibri" w:hAnsi="Calibri" w:cs="Calibri"/>
                <w:b/>
                <w:sz w:val="22"/>
                <w:szCs w:val="22"/>
              </w:rPr>
            </w:pPr>
            <w:r w:rsidRPr="00616FC6">
              <w:rPr>
                <w:rFonts w:ascii="Calibri" w:hAnsi="Calibri" w:cs="Calibri"/>
                <w:b/>
                <w:sz w:val="22"/>
                <w:szCs w:val="22"/>
              </w:rPr>
              <w:t xml:space="preserve">No later than </w:t>
            </w:r>
            <w:r w:rsidR="00AD2932" w:rsidRPr="00616FC6">
              <w:rPr>
                <w:rFonts w:ascii="Calibri" w:hAnsi="Calibri" w:cs="Calibri"/>
                <w:b/>
                <w:sz w:val="22"/>
                <w:szCs w:val="22"/>
              </w:rPr>
              <w:t xml:space="preserve">one month </w:t>
            </w:r>
            <w:r w:rsidRPr="00616FC6">
              <w:rPr>
                <w:rFonts w:ascii="Calibri" w:hAnsi="Calibri" w:cs="Calibri"/>
                <w:b/>
                <w:sz w:val="22"/>
                <w:szCs w:val="22"/>
              </w:rPr>
              <w:t>following retirement</w:t>
            </w:r>
          </w:p>
          <w:p w14:paraId="2DA6DEF1" w14:textId="77777777" w:rsidR="00D61B0C" w:rsidRPr="00616FC6" w:rsidRDefault="007777C5" w:rsidP="00EF7CC3">
            <w:pPr>
              <w:autoSpaceDE w:val="0"/>
              <w:autoSpaceDN w:val="0"/>
              <w:adjustRightInd w:val="0"/>
              <w:jc w:val="both"/>
              <w:rPr>
                <w:rFonts w:ascii="Calibri" w:hAnsi="Calibri" w:cs="Calibri"/>
                <w:sz w:val="22"/>
                <w:szCs w:val="22"/>
                <w:lang w:eastAsia="en-GB"/>
              </w:rPr>
            </w:pPr>
            <w:r w:rsidRPr="00616FC6">
              <w:rPr>
                <w:rFonts w:ascii="Calibri" w:hAnsi="Calibri" w:cs="Calibri"/>
                <w:sz w:val="22"/>
                <w:szCs w:val="22"/>
                <w:lang w:eastAsia="en-GB"/>
              </w:rPr>
              <w:t xml:space="preserve">Disclosure </w:t>
            </w:r>
            <w:r w:rsidR="00670A9A">
              <w:rPr>
                <w:rFonts w:ascii="Calibri" w:hAnsi="Calibri" w:cs="Calibri"/>
                <w:sz w:val="22"/>
                <w:szCs w:val="22"/>
                <w:lang w:eastAsia="en-GB"/>
              </w:rPr>
              <w:t>r</w:t>
            </w:r>
            <w:r w:rsidRPr="00616FC6">
              <w:rPr>
                <w:rFonts w:ascii="Calibri" w:hAnsi="Calibri" w:cs="Calibri"/>
                <w:sz w:val="22"/>
                <w:szCs w:val="22"/>
                <w:lang w:eastAsia="en-GB"/>
              </w:rPr>
              <w:t>egulations require that when a retirement takes place before Normal Pension Age (NPA)</w:t>
            </w:r>
            <w:r w:rsidR="00736CD6">
              <w:rPr>
                <w:rFonts w:ascii="Calibri" w:hAnsi="Calibri" w:cs="Calibri"/>
                <w:sz w:val="22"/>
                <w:szCs w:val="22"/>
                <w:lang w:eastAsia="en-GB"/>
              </w:rPr>
              <w:t>,</w:t>
            </w:r>
            <w:r w:rsidRPr="00616FC6">
              <w:rPr>
                <w:rFonts w:ascii="Calibri" w:hAnsi="Calibri" w:cs="Calibri"/>
                <w:sz w:val="22"/>
                <w:szCs w:val="22"/>
                <w:lang w:eastAsia="en-GB"/>
              </w:rPr>
              <w:t xml:space="preserve"> </w:t>
            </w:r>
            <w:r w:rsidR="0046280E" w:rsidRPr="00616FC6">
              <w:rPr>
                <w:rFonts w:ascii="Calibri" w:hAnsi="Calibri" w:cs="Calibri"/>
                <w:sz w:val="22"/>
                <w:szCs w:val="22"/>
                <w:lang w:eastAsia="en-GB"/>
              </w:rPr>
              <w:t xml:space="preserve">the </w:t>
            </w:r>
            <w:r w:rsidRPr="00616FC6">
              <w:rPr>
                <w:rFonts w:ascii="Calibri" w:hAnsi="Calibri" w:cs="Calibri"/>
                <w:sz w:val="22"/>
                <w:szCs w:val="22"/>
                <w:lang w:eastAsia="en-GB"/>
              </w:rPr>
              <w:t xml:space="preserve">NYPF </w:t>
            </w:r>
            <w:r w:rsidR="0086217F">
              <w:rPr>
                <w:rFonts w:ascii="Calibri" w:hAnsi="Calibri" w:cs="Calibri"/>
                <w:sz w:val="22"/>
                <w:szCs w:val="22"/>
                <w:lang w:eastAsia="en-GB"/>
              </w:rPr>
              <w:t xml:space="preserve">must </w:t>
            </w:r>
            <w:r w:rsidRPr="00616FC6">
              <w:rPr>
                <w:rFonts w:ascii="Calibri" w:hAnsi="Calibri" w:cs="Calibri"/>
                <w:sz w:val="22"/>
                <w:szCs w:val="22"/>
                <w:lang w:eastAsia="en-GB"/>
              </w:rPr>
              <w:t>receive</w:t>
            </w:r>
            <w:r w:rsidR="00472691" w:rsidRPr="00616FC6">
              <w:rPr>
                <w:rFonts w:ascii="Calibri" w:hAnsi="Calibri" w:cs="Calibri"/>
                <w:sz w:val="22"/>
                <w:szCs w:val="22"/>
                <w:lang w:eastAsia="en-GB"/>
              </w:rPr>
              <w:t xml:space="preserve"> </w:t>
            </w:r>
            <w:r w:rsidRPr="00616FC6">
              <w:rPr>
                <w:rFonts w:ascii="Calibri" w:hAnsi="Calibri" w:cs="Calibri"/>
                <w:sz w:val="22"/>
                <w:szCs w:val="22"/>
                <w:lang w:eastAsia="en-GB"/>
              </w:rPr>
              <w:t xml:space="preserve">the </w:t>
            </w:r>
            <w:r w:rsidR="00670A9A">
              <w:rPr>
                <w:rFonts w:ascii="Calibri" w:hAnsi="Calibri" w:cs="Calibri"/>
                <w:sz w:val="22"/>
                <w:szCs w:val="22"/>
                <w:lang w:eastAsia="en-GB"/>
              </w:rPr>
              <w:t>leaver information no later</w:t>
            </w:r>
            <w:r w:rsidRPr="00616FC6">
              <w:rPr>
                <w:rFonts w:ascii="Calibri" w:hAnsi="Calibri" w:cs="Calibri"/>
                <w:sz w:val="22"/>
                <w:szCs w:val="22"/>
                <w:lang w:eastAsia="en-GB"/>
              </w:rPr>
              <w:t xml:space="preserve"> than one month after the date of retirement. </w:t>
            </w:r>
          </w:p>
          <w:p w14:paraId="75C3949F" w14:textId="77777777" w:rsidR="00D61B0C" w:rsidRPr="00616FC6" w:rsidRDefault="00D61B0C" w:rsidP="00EF7CC3">
            <w:pPr>
              <w:autoSpaceDE w:val="0"/>
              <w:autoSpaceDN w:val="0"/>
              <w:adjustRightInd w:val="0"/>
              <w:jc w:val="both"/>
              <w:rPr>
                <w:rFonts w:ascii="Calibri" w:hAnsi="Calibri" w:cs="Calibri"/>
                <w:sz w:val="12"/>
                <w:szCs w:val="22"/>
                <w:lang w:eastAsia="en-GB"/>
              </w:rPr>
            </w:pPr>
          </w:p>
          <w:p w14:paraId="6B298621" w14:textId="77777777" w:rsidR="00652E3A" w:rsidRPr="00616FC6" w:rsidRDefault="007777C5" w:rsidP="00EF7CC3">
            <w:pPr>
              <w:autoSpaceDE w:val="0"/>
              <w:autoSpaceDN w:val="0"/>
              <w:adjustRightInd w:val="0"/>
              <w:jc w:val="both"/>
              <w:rPr>
                <w:rFonts w:ascii="Calibri" w:hAnsi="Calibri" w:cs="Calibri"/>
                <w:sz w:val="22"/>
                <w:szCs w:val="22"/>
              </w:rPr>
            </w:pPr>
            <w:r w:rsidRPr="00616FC6">
              <w:rPr>
                <w:rFonts w:ascii="Calibri" w:hAnsi="Calibri" w:cs="Calibri"/>
                <w:sz w:val="22"/>
                <w:szCs w:val="22"/>
                <w:lang w:eastAsia="en-GB"/>
              </w:rPr>
              <w:t xml:space="preserve">Where a retirement takes place on or after NPA, </w:t>
            </w:r>
            <w:r w:rsidR="0046280E" w:rsidRPr="00616FC6">
              <w:rPr>
                <w:rFonts w:ascii="Calibri" w:hAnsi="Calibri" w:cs="Calibri"/>
                <w:sz w:val="22"/>
                <w:szCs w:val="22"/>
                <w:lang w:eastAsia="en-GB"/>
              </w:rPr>
              <w:t xml:space="preserve">the </w:t>
            </w:r>
            <w:r w:rsidRPr="00616FC6">
              <w:rPr>
                <w:rFonts w:ascii="Calibri" w:hAnsi="Calibri" w:cs="Calibri"/>
                <w:sz w:val="22"/>
                <w:szCs w:val="22"/>
                <w:lang w:eastAsia="en-GB"/>
              </w:rPr>
              <w:t xml:space="preserve">NYPF </w:t>
            </w:r>
            <w:r w:rsidR="0086217F">
              <w:rPr>
                <w:rFonts w:ascii="Calibri" w:hAnsi="Calibri" w:cs="Calibri"/>
                <w:sz w:val="22"/>
                <w:szCs w:val="22"/>
                <w:lang w:eastAsia="en-GB"/>
              </w:rPr>
              <w:t xml:space="preserve">must </w:t>
            </w:r>
            <w:r w:rsidRPr="00616FC6">
              <w:rPr>
                <w:rFonts w:ascii="Calibri" w:hAnsi="Calibri" w:cs="Calibri"/>
                <w:sz w:val="22"/>
                <w:szCs w:val="22"/>
                <w:lang w:eastAsia="en-GB"/>
              </w:rPr>
              <w:t xml:space="preserve">receive the </w:t>
            </w:r>
            <w:r w:rsidR="00670A9A">
              <w:rPr>
                <w:rFonts w:ascii="Calibri" w:hAnsi="Calibri" w:cs="Calibri"/>
                <w:sz w:val="22"/>
                <w:szCs w:val="22"/>
                <w:lang w:eastAsia="en-GB"/>
              </w:rPr>
              <w:t xml:space="preserve">leaver information </w:t>
            </w:r>
            <w:r w:rsidR="00472691" w:rsidRPr="00616FC6">
              <w:rPr>
                <w:rFonts w:ascii="Calibri" w:hAnsi="Calibri" w:cs="Calibri"/>
                <w:sz w:val="22"/>
                <w:szCs w:val="22"/>
                <w:lang w:eastAsia="en-GB"/>
              </w:rPr>
              <w:t>n</w:t>
            </w:r>
            <w:r w:rsidRPr="00616FC6">
              <w:rPr>
                <w:rFonts w:ascii="Calibri" w:hAnsi="Calibri" w:cs="Calibri"/>
                <w:sz w:val="22"/>
                <w:szCs w:val="22"/>
                <w:lang w:eastAsia="en-GB"/>
              </w:rPr>
              <w:t>o more than 20 days after the date of retirement.</w:t>
            </w:r>
          </w:p>
        </w:tc>
      </w:tr>
      <w:tr w:rsidR="00652E3A" w:rsidRPr="00616FC6" w14:paraId="43D8409F" w14:textId="77777777" w:rsidTr="00F914A9">
        <w:trPr>
          <w:trHeight w:val="696"/>
        </w:trPr>
        <w:tc>
          <w:tcPr>
            <w:tcW w:w="3969" w:type="dxa"/>
            <w:shd w:val="clear" w:color="auto" w:fill="auto"/>
          </w:tcPr>
          <w:p w14:paraId="5D83A6C6" w14:textId="77777777" w:rsidR="00652E3A" w:rsidRPr="00616FC6" w:rsidRDefault="009D0713" w:rsidP="00EF7CC3">
            <w:pPr>
              <w:ind w:left="41"/>
              <w:rPr>
                <w:rFonts w:ascii="Calibri" w:hAnsi="Calibri" w:cs="Calibri"/>
                <w:b/>
                <w:sz w:val="22"/>
                <w:szCs w:val="22"/>
              </w:rPr>
            </w:pPr>
            <w:r w:rsidRPr="00616FC6">
              <w:rPr>
                <w:rFonts w:ascii="Calibri" w:hAnsi="Calibri" w:cs="Calibri"/>
                <w:b/>
                <w:sz w:val="22"/>
                <w:szCs w:val="22"/>
              </w:rPr>
              <w:t xml:space="preserve">Death in </w:t>
            </w:r>
            <w:r w:rsidR="00CE794A" w:rsidRPr="00616FC6">
              <w:rPr>
                <w:rFonts w:ascii="Calibri" w:hAnsi="Calibri" w:cs="Calibri"/>
                <w:b/>
                <w:sz w:val="22"/>
                <w:szCs w:val="22"/>
              </w:rPr>
              <w:t>Service</w:t>
            </w:r>
          </w:p>
        </w:tc>
        <w:tc>
          <w:tcPr>
            <w:tcW w:w="5245" w:type="dxa"/>
            <w:shd w:val="clear" w:color="auto" w:fill="auto"/>
          </w:tcPr>
          <w:p w14:paraId="1EA1E4EE" w14:textId="77777777" w:rsidR="00652E3A" w:rsidRPr="00616FC6" w:rsidRDefault="000B5E0A" w:rsidP="00EF7CC3">
            <w:pPr>
              <w:rPr>
                <w:rFonts w:ascii="Calibri" w:hAnsi="Calibri" w:cs="Calibri"/>
                <w:sz w:val="22"/>
                <w:szCs w:val="22"/>
              </w:rPr>
            </w:pPr>
            <w:r w:rsidRPr="00616FC6">
              <w:rPr>
                <w:rFonts w:ascii="Calibri" w:hAnsi="Calibri" w:cs="Calibri"/>
                <w:b/>
                <w:sz w:val="22"/>
                <w:szCs w:val="22"/>
              </w:rPr>
              <w:t xml:space="preserve">Within </w:t>
            </w:r>
            <w:r w:rsidR="00106D94">
              <w:rPr>
                <w:rFonts w:ascii="Calibri" w:hAnsi="Calibri" w:cs="Calibri"/>
                <w:b/>
                <w:sz w:val="22"/>
                <w:szCs w:val="22"/>
              </w:rPr>
              <w:t>three</w:t>
            </w:r>
            <w:r w:rsidRPr="00616FC6">
              <w:rPr>
                <w:rFonts w:ascii="Calibri" w:hAnsi="Calibri" w:cs="Calibri"/>
                <w:b/>
                <w:sz w:val="22"/>
                <w:szCs w:val="22"/>
              </w:rPr>
              <w:t xml:space="preserve"> working days of the employer being notified of the death of the member</w:t>
            </w:r>
          </w:p>
        </w:tc>
      </w:tr>
    </w:tbl>
    <w:p w14:paraId="5A33FC83" w14:textId="77777777" w:rsidR="00444111" w:rsidRPr="00616FC6" w:rsidRDefault="00444111" w:rsidP="00EF7CC3">
      <w:pPr>
        <w:ind w:left="-142"/>
        <w:rPr>
          <w:rFonts w:ascii="Calibri" w:hAnsi="Calibri" w:cs="Calibri"/>
          <w:sz w:val="22"/>
          <w:szCs w:val="22"/>
        </w:rPr>
      </w:pPr>
    </w:p>
    <w:p w14:paraId="176B04E2" w14:textId="77777777" w:rsidR="000B4306" w:rsidRPr="00F013EF" w:rsidRDefault="00512CF0" w:rsidP="00F013EF">
      <w:pPr>
        <w:pStyle w:val="Heading2"/>
        <w:rPr>
          <w:rFonts w:ascii="Calibri" w:hAnsi="Calibri" w:cs="Calibri"/>
          <w:sz w:val="22"/>
          <w:szCs w:val="22"/>
        </w:rPr>
      </w:pPr>
      <w:bookmarkStart w:id="48" w:name="_Toc203465783"/>
      <w:r w:rsidRPr="00616FC6">
        <w:rPr>
          <w:rFonts w:ascii="Calibri" w:hAnsi="Calibri" w:cs="Calibri"/>
          <w:sz w:val="22"/>
          <w:szCs w:val="22"/>
        </w:rPr>
        <w:t>5.6</w:t>
      </w:r>
      <w:r w:rsidRPr="00F013EF">
        <w:rPr>
          <w:rFonts w:ascii="Calibri" w:hAnsi="Calibri" w:cs="Calibri"/>
          <w:sz w:val="22"/>
          <w:szCs w:val="22"/>
        </w:rPr>
        <w:t xml:space="preserve"> </w:t>
      </w:r>
      <w:r w:rsidRPr="00F013EF">
        <w:rPr>
          <w:rFonts w:ascii="Calibri" w:hAnsi="Calibri" w:cs="Calibri"/>
          <w:sz w:val="22"/>
          <w:szCs w:val="22"/>
        </w:rPr>
        <w:tab/>
      </w:r>
      <w:r w:rsidR="000B4306" w:rsidRPr="00F013EF">
        <w:rPr>
          <w:rFonts w:ascii="Calibri" w:hAnsi="Calibri" w:cs="Calibri"/>
          <w:sz w:val="22"/>
          <w:szCs w:val="22"/>
        </w:rPr>
        <w:t>Year</w:t>
      </w:r>
      <w:r w:rsidR="0087306C" w:rsidRPr="00F013EF">
        <w:rPr>
          <w:rFonts w:ascii="Calibri" w:hAnsi="Calibri" w:cs="Calibri"/>
          <w:sz w:val="22"/>
          <w:szCs w:val="22"/>
        </w:rPr>
        <w:t xml:space="preserve"> </w:t>
      </w:r>
      <w:r w:rsidR="000B4306" w:rsidRPr="00F013EF">
        <w:rPr>
          <w:rFonts w:ascii="Calibri" w:hAnsi="Calibri" w:cs="Calibri"/>
          <w:sz w:val="22"/>
          <w:szCs w:val="22"/>
        </w:rPr>
        <w:t>end information</w:t>
      </w:r>
      <w:bookmarkEnd w:id="48"/>
    </w:p>
    <w:p w14:paraId="7FA71D07" w14:textId="77777777" w:rsidR="00CA43CD" w:rsidRPr="00616FC6" w:rsidRDefault="00CA43CD" w:rsidP="00EF7CC3">
      <w:pPr>
        <w:ind w:left="720"/>
        <w:jc w:val="both"/>
        <w:rPr>
          <w:rFonts w:ascii="Calibri" w:hAnsi="Calibri" w:cs="Calibri"/>
          <w:sz w:val="22"/>
          <w:szCs w:val="22"/>
        </w:rPr>
      </w:pPr>
      <w:r w:rsidRPr="00616FC6">
        <w:rPr>
          <w:rFonts w:ascii="Calibri" w:hAnsi="Calibri" w:cs="Calibri"/>
          <w:sz w:val="22"/>
          <w:szCs w:val="22"/>
        </w:rPr>
        <w:t xml:space="preserve">The employer (or their payroll contractor/agency for which the employer is responsible) shall provide </w:t>
      </w:r>
      <w:r w:rsidR="006422DE" w:rsidRPr="00616FC6">
        <w:rPr>
          <w:rFonts w:ascii="Calibri" w:hAnsi="Calibri" w:cs="Calibri"/>
          <w:sz w:val="22"/>
          <w:szCs w:val="22"/>
        </w:rPr>
        <w:t xml:space="preserve">the </w:t>
      </w:r>
      <w:r w:rsidRPr="00616FC6">
        <w:rPr>
          <w:rFonts w:ascii="Calibri" w:hAnsi="Calibri" w:cs="Calibri"/>
          <w:sz w:val="22"/>
          <w:szCs w:val="22"/>
        </w:rPr>
        <w:t xml:space="preserve">NYPF with </w:t>
      </w:r>
      <w:r w:rsidR="00963149" w:rsidRPr="00616FC6">
        <w:rPr>
          <w:rFonts w:ascii="Calibri" w:hAnsi="Calibri" w:cs="Calibri"/>
          <w:sz w:val="22"/>
          <w:szCs w:val="22"/>
        </w:rPr>
        <w:t xml:space="preserve">final salary (where applicable) and Career Average Revalued Earnings (CARE) </w:t>
      </w:r>
      <w:proofErr w:type="spellStart"/>
      <w:r w:rsidRPr="00616FC6">
        <w:rPr>
          <w:rFonts w:ascii="Calibri" w:hAnsi="Calibri" w:cs="Calibri"/>
          <w:sz w:val="22"/>
          <w:szCs w:val="22"/>
        </w:rPr>
        <w:t>year</w:t>
      </w:r>
      <w:r w:rsidR="00444111">
        <w:rPr>
          <w:rFonts w:ascii="Calibri" w:hAnsi="Calibri" w:cs="Calibri"/>
          <w:sz w:val="22"/>
          <w:szCs w:val="22"/>
        </w:rPr>
        <w:t xml:space="preserve"> </w:t>
      </w:r>
      <w:r w:rsidRPr="00616FC6">
        <w:rPr>
          <w:rFonts w:ascii="Calibri" w:hAnsi="Calibri" w:cs="Calibri"/>
          <w:sz w:val="22"/>
          <w:szCs w:val="22"/>
        </w:rPr>
        <w:t>end</w:t>
      </w:r>
      <w:proofErr w:type="spellEnd"/>
      <w:r w:rsidRPr="00616FC6">
        <w:rPr>
          <w:rFonts w:ascii="Calibri" w:hAnsi="Calibri" w:cs="Calibri"/>
          <w:sz w:val="22"/>
          <w:szCs w:val="22"/>
        </w:rPr>
        <w:t xml:space="preserve"> information as </w:t>
      </w:r>
      <w:proofErr w:type="gramStart"/>
      <w:r w:rsidRPr="00616FC6">
        <w:rPr>
          <w:rFonts w:ascii="Calibri" w:hAnsi="Calibri" w:cs="Calibri"/>
          <w:sz w:val="22"/>
          <w:szCs w:val="22"/>
        </w:rPr>
        <w:t>at</w:t>
      </w:r>
      <w:proofErr w:type="gramEnd"/>
      <w:r w:rsidRPr="00616FC6">
        <w:rPr>
          <w:rFonts w:ascii="Calibri" w:hAnsi="Calibri" w:cs="Calibri"/>
          <w:sz w:val="22"/>
          <w:szCs w:val="22"/>
        </w:rPr>
        <w:t xml:space="preserve"> 31 March each year in a notified format </w:t>
      </w:r>
      <w:r w:rsidR="009B1322" w:rsidRPr="00616FC6">
        <w:rPr>
          <w:rFonts w:ascii="Calibri" w:hAnsi="Calibri" w:cs="Calibri"/>
          <w:sz w:val="22"/>
          <w:szCs w:val="22"/>
        </w:rPr>
        <w:t xml:space="preserve">(provided by </w:t>
      </w:r>
      <w:r w:rsidR="006422DE" w:rsidRPr="00616FC6">
        <w:rPr>
          <w:rFonts w:ascii="Calibri" w:hAnsi="Calibri" w:cs="Calibri"/>
          <w:sz w:val="22"/>
          <w:szCs w:val="22"/>
        </w:rPr>
        <w:t xml:space="preserve">the </w:t>
      </w:r>
      <w:r w:rsidR="009B1322" w:rsidRPr="00616FC6">
        <w:rPr>
          <w:rFonts w:ascii="Calibri" w:hAnsi="Calibri" w:cs="Calibri"/>
          <w:sz w:val="22"/>
          <w:szCs w:val="22"/>
        </w:rPr>
        <w:t xml:space="preserve">NYPF) </w:t>
      </w:r>
      <w:r w:rsidRPr="00616FC6">
        <w:rPr>
          <w:rFonts w:ascii="Calibri" w:hAnsi="Calibri" w:cs="Calibri"/>
          <w:sz w:val="22"/>
          <w:szCs w:val="22"/>
        </w:rPr>
        <w:t xml:space="preserve">no later than </w:t>
      </w:r>
      <w:r w:rsidR="00054F3C" w:rsidRPr="00616FC6">
        <w:rPr>
          <w:rFonts w:ascii="Calibri" w:hAnsi="Calibri" w:cs="Calibri"/>
          <w:sz w:val="22"/>
          <w:szCs w:val="22"/>
        </w:rPr>
        <w:t>30 April</w:t>
      </w:r>
      <w:r w:rsidRPr="00616FC6">
        <w:rPr>
          <w:rFonts w:ascii="Calibri" w:hAnsi="Calibri" w:cs="Calibri"/>
          <w:sz w:val="22"/>
          <w:szCs w:val="22"/>
        </w:rPr>
        <w:t xml:space="preserve"> or the next working day. </w:t>
      </w:r>
      <w:r w:rsidR="009B1322" w:rsidRPr="00616FC6">
        <w:rPr>
          <w:rFonts w:ascii="Calibri" w:hAnsi="Calibri" w:cs="Calibri"/>
          <w:sz w:val="22"/>
          <w:szCs w:val="22"/>
        </w:rPr>
        <w:t xml:space="preserve">The employer will </w:t>
      </w:r>
      <w:r w:rsidR="006872E1" w:rsidRPr="00616FC6">
        <w:rPr>
          <w:rFonts w:ascii="Calibri" w:hAnsi="Calibri" w:cs="Calibri"/>
          <w:sz w:val="22"/>
          <w:szCs w:val="22"/>
        </w:rPr>
        <w:t>certify that the appropriate checks f</w:t>
      </w:r>
      <w:r w:rsidR="009B1322" w:rsidRPr="00616FC6">
        <w:rPr>
          <w:rFonts w:ascii="Calibri" w:hAnsi="Calibri" w:cs="Calibri"/>
          <w:sz w:val="22"/>
          <w:szCs w:val="22"/>
        </w:rPr>
        <w:t xml:space="preserve">or accuracy and completeness </w:t>
      </w:r>
      <w:r w:rsidR="006872E1" w:rsidRPr="00616FC6">
        <w:rPr>
          <w:rFonts w:ascii="Calibri" w:hAnsi="Calibri" w:cs="Calibri"/>
          <w:sz w:val="22"/>
          <w:szCs w:val="22"/>
        </w:rPr>
        <w:t>have been carried out before submitting to the NYPF.</w:t>
      </w:r>
    </w:p>
    <w:p w14:paraId="491187F5" w14:textId="77777777" w:rsidR="009B1322" w:rsidRPr="00616FC6" w:rsidRDefault="009B1322" w:rsidP="00EF7CC3">
      <w:pPr>
        <w:ind w:left="720"/>
        <w:jc w:val="both"/>
        <w:rPr>
          <w:rFonts w:ascii="Calibri" w:hAnsi="Calibri" w:cs="Calibri"/>
          <w:sz w:val="22"/>
          <w:szCs w:val="22"/>
        </w:rPr>
      </w:pPr>
    </w:p>
    <w:p w14:paraId="4099A9EE" w14:textId="77777777" w:rsidR="00CA43CD" w:rsidRPr="00616FC6" w:rsidRDefault="00374583" w:rsidP="00EF7CC3">
      <w:pPr>
        <w:ind w:left="720"/>
        <w:jc w:val="both"/>
        <w:rPr>
          <w:rFonts w:ascii="Calibri" w:hAnsi="Calibri" w:cs="Calibri"/>
          <w:sz w:val="22"/>
          <w:szCs w:val="22"/>
        </w:rPr>
      </w:pPr>
      <w:r>
        <w:rPr>
          <w:rFonts w:ascii="Calibri" w:hAnsi="Calibri" w:cs="Calibri"/>
          <w:sz w:val="22"/>
          <w:szCs w:val="22"/>
        </w:rPr>
        <w:t>NYC’s</w:t>
      </w:r>
      <w:r w:rsidR="004F5217" w:rsidRPr="00616FC6">
        <w:rPr>
          <w:rFonts w:ascii="Calibri" w:hAnsi="Calibri" w:cs="Calibri"/>
          <w:sz w:val="22"/>
          <w:szCs w:val="22"/>
        </w:rPr>
        <w:t xml:space="preserve"> </w:t>
      </w:r>
      <w:r w:rsidR="00A916D7" w:rsidRPr="00616FC6">
        <w:rPr>
          <w:rFonts w:ascii="Calibri" w:hAnsi="Calibri" w:cs="Calibri"/>
          <w:sz w:val="22"/>
          <w:szCs w:val="22"/>
        </w:rPr>
        <w:t>Finance</w:t>
      </w:r>
      <w:r w:rsidR="00C9456A" w:rsidRPr="00616FC6">
        <w:rPr>
          <w:rFonts w:ascii="Calibri" w:hAnsi="Calibri" w:cs="Calibri"/>
          <w:sz w:val="22"/>
          <w:szCs w:val="22"/>
        </w:rPr>
        <w:t xml:space="preserve"> </w:t>
      </w:r>
      <w:r w:rsidR="00DA3D3D" w:rsidRPr="00616FC6">
        <w:rPr>
          <w:rFonts w:ascii="Calibri" w:hAnsi="Calibri" w:cs="Calibri"/>
          <w:sz w:val="22"/>
          <w:szCs w:val="22"/>
        </w:rPr>
        <w:t>t</w:t>
      </w:r>
      <w:r w:rsidR="004F5217" w:rsidRPr="00616FC6">
        <w:rPr>
          <w:rFonts w:ascii="Calibri" w:hAnsi="Calibri" w:cs="Calibri"/>
          <w:sz w:val="22"/>
          <w:szCs w:val="22"/>
        </w:rPr>
        <w:t>eam</w:t>
      </w:r>
      <w:r w:rsidR="00CA43CD" w:rsidRPr="00616FC6">
        <w:rPr>
          <w:rFonts w:ascii="Calibri" w:hAnsi="Calibri" w:cs="Calibri"/>
          <w:sz w:val="22"/>
          <w:szCs w:val="22"/>
        </w:rPr>
        <w:t xml:space="preserve"> also require</w:t>
      </w:r>
      <w:r w:rsidR="004F5217" w:rsidRPr="00616FC6">
        <w:rPr>
          <w:rFonts w:ascii="Calibri" w:hAnsi="Calibri" w:cs="Calibri"/>
          <w:sz w:val="22"/>
          <w:szCs w:val="22"/>
        </w:rPr>
        <w:t>s</w:t>
      </w:r>
      <w:r w:rsidR="00CA43CD" w:rsidRPr="00616FC6">
        <w:rPr>
          <w:rFonts w:ascii="Calibri" w:hAnsi="Calibri" w:cs="Calibri"/>
          <w:sz w:val="22"/>
          <w:szCs w:val="22"/>
        </w:rPr>
        <w:t xml:space="preserve"> </w:t>
      </w:r>
      <w:del w:id="49" w:author="Jo Foster-Wade" w:date="2026-01-21T11:17:00Z">
        <w:r w:rsidR="00CA43CD" w:rsidRPr="00616FC6" w:rsidDel="00DD085E">
          <w:rPr>
            <w:rFonts w:ascii="Calibri" w:hAnsi="Calibri" w:cs="Calibri"/>
            <w:sz w:val="22"/>
            <w:szCs w:val="22"/>
          </w:rPr>
          <w:delText xml:space="preserve">separate </w:delText>
        </w:r>
      </w:del>
      <w:del w:id="50" w:author="Jo Foster-Wade" w:date="2026-01-21T11:16:00Z">
        <w:r w:rsidR="00BA1D40" w:rsidRPr="00616FC6" w:rsidDel="00DD085E">
          <w:rPr>
            <w:rFonts w:ascii="Calibri" w:hAnsi="Calibri" w:cs="Calibri"/>
            <w:sz w:val="22"/>
            <w:szCs w:val="22"/>
          </w:rPr>
          <w:delText xml:space="preserve">information. </w:delText>
        </w:r>
        <w:r w:rsidR="00CA43CD" w:rsidRPr="00616FC6" w:rsidDel="00DD085E">
          <w:rPr>
            <w:rFonts w:ascii="Calibri" w:hAnsi="Calibri" w:cs="Calibri"/>
            <w:sz w:val="22"/>
            <w:szCs w:val="22"/>
          </w:rPr>
          <w:delText xml:space="preserve">After </w:delText>
        </w:r>
      </w:del>
      <w:r w:rsidR="00CA43CD" w:rsidRPr="00616FC6">
        <w:rPr>
          <w:rFonts w:ascii="Calibri" w:hAnsi="Calibri" w:cs="Calibri"/>
          <w:sz w:val="22"/>
          <w:szCs w:val="22"/>
        </w:rPr>
        <w:t>completion of the March contribution sheets</w:t>
      </w:r>
      <w:ins w:id="51" w:author="Jo Foster-Wade" w:date="2026-01-21T11:17:00Z">
        <w:r w:rsidR="00DD085E">
          <w:rPr>
            <w:rFonts w:ascii="Calibri" w:hAnsi="Calibri" w:cs="Calibri"/>
            <w:sz w:val="22"/>
            <w:szCs w:val="22"/>
          </w:rPr>
          <w:t>, which should be</w:t>
        </w:r>
      </w:ins>
      <w:del w:id="52" w:author="Jo Foster-Wade" w:date="2026-01-21T11:12:00Z">
        <w:r w:rsidR="00CA43CD" w:rsidRPr="00616FC6" w:rsidDel="008B2584">
          <w:rPr>
            <w:rFonts w:ascii="Calibri" w:hAnsi="Calibri" w:cs="Calibri"/>
            <w:sz w:val="22"/>
            <w:szCs w:val="22"/>
          </w:rPr>
          <w:delText xml:space="preserve">, </w:delText>
        </w:r>
        <w:r w:rsidR="004F5217" w:rsidRPr="00616FC6" w:rsidDel="008B2584">
          <w:rPr>
            <w:rFonts w:ascii="Calibri" w:hAnsi="Calibri" w:cs="Calibri"/>
            <w:sz w:val="22"/>
            <w:szCs w:val="22"/>
          </w:rPr>
          <w:delText>e</w:delText>
        </w:r>
        <w:r w:rsidR="00CA43CD" w:rsidRPr="00616FC6" w:rsidDel="008B2584">
          <w:rPr>
            <w:rFonts w:ascii="Calibri" w:hAnsi="Calibri" w:cs="Calibri"/>
            <w:sz w:val="22"/>
            <w:szCs w:val="22"/>
          </w:rPr>
          <w:delText>mployers are required to review their full year contribution summary (contained within the same Excel document). A</w:delText>
        </w:r>
      </w:del>
      <w:del w:id="53" w:author="Jo Foster-Wade" w:date="2026-01-21T11:17:00Z">
        <w:r w:rsidR="00CA43CD" w:rsidRPr="00616FC6" w:rsidDel="00DD085E">
          <w:rPr>
            <w:rFonts w:ascii="Calibri" w:hAnsi="Calibri" w:cs="Calibri"/>
            <w:sz w:val="22"/>
            <w:szCs w:val="22"/>
          </w:rPr>
          <w:delText xml:space="preserve">ll contributions for the year should be reconciled back to the organisational payroll and the relevant declaration </w:delText>
        </w:r>
      </w:del>
      <w:ins w:id="54" w:author="Jo Foster-Wade" w:date="2026-01-21T11:17:00Z">
        <w:r w:rsidR="00DD085E">
          <w:rPr>
            <w:rFonts w:ascii="Calibri" w:hAnsi="Calibri" w:cs="Calibri"/>
            <w:sz w:val="22"/>
            <w:szCs w:val="22"/>
          </w:rPr>
          <w:t xml:space="preserve"> </w:t>
        </w:r>
      </w:ins>
      <w:r w:rsidR="00736CD6">
        <w:rPr>
          <w:rFonts w:ascii="Calibri" w:hAnsi="Calibri" w:cs="Calibri"/>
          <w:sz w:val="22"/>
          <w:szCs w:val="22"/>
        </w:rPr>
        <w:t>should</w:t>
      </w:r>
      <w:r w:rsidR="00CA43CD" w:rsidRPr="00616FC6">
        <w:rPr>
          <w:rFonts w:ascii="Calibri" w:hAnsi="Calibri" w:cs="Calibri"/>
          <w:sz w:val="22"/>
          <w:szCs w:val="22"/>
        </w:rPr>
        <w:t xml:space="preserve"> be signed and dated </w:t>
      </w:r>
      <w:del w:id="55" w:author="Jo Foster-Wade" w:date="2026-01-21T11:17:00Z">
        <w:r w:rsidR="00CA43CD" w:rsidRPr="00616FC6" w:rsidDel="00DD085E">
          <w:rPr>
            <w:rFonts w:ascii="Calibri" w:hAnsi="Calibri" w:cs="Calibri"/>
            <w:sz w:val="22"/>
            <w:szCs w:val="22"/>
          </w:rPr>
          <w:delText>before being returned</w:delText>
        </w:r>
      </w:del>
      <w:ins w:id="56" w:author="Jo Foster-Wade" w:date="2026-01-21T11:17:00Z">
        <w:r w:rsidR="00DD085E">
          <w:rPr>
            <w:rFonts w:ascii="Calibri" w:hAnsi="Calibri" w:cs="Calibri"/>
            <w:sz w:val="22"/>
            <w:szCs w:val="22"/>
          </w:rPr>
          <w:t>and emailed</w:t>
        </w:r>
      </w:ins>
      <w:r w:rsidR="00CA43CD" w:rsidRPr="00616FC6">
        <w:rPr>
          <w:rFonts w:ascii="Calibri" w:hAnsi="Calibri" w:cs="Calibri"/>
          <w:sz w:val="22"/>
          <w:szCs w:val="22"/>
        </w:rPr>
        <w:t xml:space="preserve"> to </w:t>
      </w:r>
      <w:hyperlink r:id="rId17" w:history="1">
        <w:r w:rsidR="00CA43CD" w:rsidRPr="00616FC6">
          <w:rPr>
            <w:rStyle w:val="Hyperlink"/>
            <w:rFonts w:ascii="Calibri" w:hAnsi="Calibri" w:cs="Calibri"/>
            <w:sz w:val="22"/>
            <w:szCs w:val="22"/>
          </w:rPr>
          <w:t>pension.contributions@northyorks.gov.uk</w:t>
        </w:r>
      </w:hyperlink>
      <w:r w:rsidR="004F5217" w:rsidRPr="00616FC6">
        <w:rPr>
          <w:rFonts w:ascii="Calibri" w:hAnsi="Calibri" w:cs="Calibri"/>
          <w:sz w:val="22"/>
          <w:szCs w:val="22"/>
        </w:rPr>
        <w:t>.</w:t>
      </w:r>
    </w:p>
    <w:p w14:paraId="6218E6D3" w14:textId="77777777" w:rsidR="000B4306" w:rsidRPr="00616FC6" w:rsidRDefault="00616FC6" w:rsidP="00F013EF">
      <w:pPr>
        <w:pStyle w:val="Heading2"/>
        <w:rPr>
          <w:rFonts w:ascii="Calibri" w:hAnsi="Calibri" w:cs="Calibri"/>
          <w:b w:val="0"/>
          <w:sz w:val="22"/>
          <w:szCs w:val="22"/>
        </w:rPr>
      </w:pPr>
      <w:r>
        <w:rPr>
          <w:rFonts w:ascii="Calibri" w:hAnsi="Calibri" w:cs="Calibri"/>
          <w:sz w:val="22"/>
          <w:szCs w:val="22"/>
        </w:rPr>
        <w:br w:type="page"/>
      </w:r>
      <w:bookmarkStart w:id="57" w:name="_Toc203465784"/>
      <w:r w:rsidR="00512CF0" w:rsidRPr="00616FC6">
        <w:rPr>
          <w:rFonts w:ascii="Calibri" w:hAnsi="Calibri" w:cs="Calibri"/>
          <w:sz w:val="22"/>
          <w:szCs w:val="22"/>
        </w:rPr>
        <w:lastRenderedPageBreak/>
        <w:t xml:space="preserve">5.7 </w:t>
      </w:r>
      <w:r w:rsidR="00512CF0" w:rsidRPr="00616FC6">
        <w:rPr>
          <w:rFonts w:ascii="Calibri" w:hAnsi="Calibri" w:cs="Calibri"/>
          <w:sz w:val="22"/>
          <w:szCs w:val="22"/>
        </w:rPr>
        <w:tab/>
      </w:r>
      <w:r w:rsidR="000B4306" w:rsidRPr="00F013EF">
        <w:rPr>
          <w:rFonts w:ascii="Calibri" w:hAnsi="Calibri" w:cs="Calibri"/>
          <w:sz w:val="22"/>
          <w:szCs w:val="22"/>
        </w:rPr>
        <w:t>Contribution deductions</w:t>
      </w:r>
      <w:bookmarkEnd w:id="57"/>
    </w:p>
    <w:p w14:paraId="705C24E9" w14:textId="77777777" w:rsidR="000B4306" w:rsidRPr="00616FC6" w:rsidRDefault="000B4306" w:rsidP="003A4C1F">
      <w:pPr>
        <w:ind w:left="720"/>
        <w:jc w:val="both"/>
        <w:rPr>
          <w:rFonts w:ascii="Calibri" w:hAnsi="Calibri" w:cs="Calibri"/>
          <w:sz w:val="22"/>
          <w:szCs w:val="22"/>
        </w:rPr>
      </w:pPr>
      <w:r w:rsidRPr="00616FC6">
        <w:rPr>
          <w:rFonts w:ascii="Calibri" w:hAnsi="Calibri" w:cs="Calibri"/>
          <w:sz w:val="22"/>
          <w:szCs w:val="22"/>
        </w:rPr>
        <w:t>The employer will ensure that member and employer contributions are deducted at the correct rate</w:t>
      </w:r>
      <w:r w:rsidR="00D76C5A" w:rsidRPr="00616FC6">
        <w:rPr>
          <w:rFonts w:ascii="Calibri" w:hAnsi="Calibri" w:cs="Calibri"/>
          <w:sz w:val="22"/>
          <w:szCs w:val="22"/>
        </w:rPr>
        <w:t>. This</w:t>
      </w:r>
      <w:r w:rsidRPr="00616FC6">
        <w:rPr>
          <w:rFonts w:ascii="Calibri" w:hAnsi="Calibri" w:cs="Calibri"/>
          <w:sz w:val="22"/>
          <w:szCs w:val="22"/>
        </w:rPr>
        <w:t xml:space="preserve"> includ</w:t>
      </w:r>
      <w:r w:rsidR="00D76C5A" w:rsidRPr="00616FC6">
        <w:rPr>
          <w:rFonts w:ascii="Calibri" w:hAnsi="Calibri" w:cs="Calibri"/>
          <w:sz w:val="22"/>
          <w:szCs w:val="22"/>
        </w:rPr>
        <w:t>es</w:t>
      </w:r>
      <w:r w:rsidRPr="00616FC6">
        <w:rPr>
          <w:rFonts w:ascii="Calibri" w:hAnsi="Calibri" w:cs="Calibri"/>
          <w:sz w:val="22"/>
          <w:szCs w:val="22"/>
        </w:rPr>
        <w:t xml:space="preserve"> contributions due on leave of absence with reduced or no pay, maternity, paternity</w:t>
      </w:r>
      <w:ins w:id="58" w:author="Jo Foster-Wade" w:date="2026-01-21T10:06:00Z">
        <w:r w:rsidR="00CD4FED">
          <w:rPr>
            <w:rFonts w:ascii="Calibri" w:hAnsi="Calibri" w:cs="Calibri"/>
            <w:sz w:val="22"/>
            <w:szCs w:val="22"/>
          </w:rPr>
          <w:t>,</w:t>
        </w:r>
      </w:ins>
      <w:r w:rsidRPr="00616FC6">
        <w:rPr>
          <w:rFonts w:ascii="Calibri" w:hAnsi="Calibri" w:cs="Calibri"/>
          <w:sz w:val="22"/>
          <w:szCs w:val="22"/>
        </w:rPr>
        <w:t xml:space="preserve"> and adoption leave</w:t>
      </w:r>
      <w:ins w:id="59" w:author="Jo Foster-Wade" w:date="2026-01-21T10:06:00Z">
        <w:r w:rsidR="00CD4FED">
          <w:rPr>
            <w:rFonts w:ascii="Calibri" w:hAnsi="Calibri" w:cs="Calibri"/>
            <w:sz w:val="22"/>
            <w:szCs w:val="22"/>
          </w:rPr>
          <w:t>, shared parental leave</w:t>
        </w:r>
      </w:ins>
      <w:ins w:id="60" w:author="Jo Foster-Wade" w:date="2026-01-21T10:07:00Z">
        <w:r w:rsidR="00CD4FED">
          <w:rPr>
            <w:rFonts w:ascii="Calibri" w:hAnsi="Calibri" w:cs="Calibri"/>
            <w:sz w:val="22"/>
            <w:szCs w:val="22"/>
          </w:rPr>
          <w:t xml:space="preserve">, </w:t>
        </w:r>
      </w:ins>
      <w:ins w:id="61" w:author="Jo Foster-Wade" w:date="2026-01-21T10:06:00Z">
        <w:r w:rsidR="00CD4FED">
          <w:rPr>
            <w:rFonts w:ascii="Calibri" w:hAnsi="Calibri" w:cs="Calibri"/>
            <w:sz w:val="22"/>
            <w:szCs w:val="22"/>
          </w:rPr>
          <w:t>parental bereavement leave</w:t>
        </w:r>
      </w:ins>
      <w:ins w:id="62" w:author="Jo Foster-Wade" w:date="2026-01-21T10:07:00Z">
        <w:r w:rsidR="00CD4FED">
          <w:rPr>
            <w:rFonts w:ascii="Calibri" w:hAnsi="Calibri" w:cs="Calibri"/>
            <w:sz w:val="22"/>
            <w:szCs w:val="22"/>
          </w:rPr>
          <w:t>, neonatal care leave</w:t>
        </w:r>
      </w:ins>
      <w:r w:rsidRPr="00616FC6">
        <w:rPr>
          <w:rFonts w:ascii="Calibri" w:hAnsi="Calibri" w:cs="Calibri"/>
          <w:sz w:val="22"/>
          <w:szCs w:val="22"/>
        </w:rPr>
        <w:t xml:space="preserve"> and any additional contributions </w:t>
      </w:r>
      <w:r w:rsidR="00AE50C6" w:rsidRPr="00616FC6">
        <w:rPr>
          <w:rFonts w:ascii="Calibri" w:hAnsi="Calibri" w:cs="Calibri"/>
          <w:sz w:val="22"/>
          <w:szCs w:val="22"/>
        </w:rPr>
        <w:t xml:space="preserve">that the </w:t>
      </w:r>
      <w:r w:rsidRPr="00616FC6">
        <w:rPr>
          <w:rFonts w:ascii="Calibri" w:hAnsi="Calibri" w:cs="Calibri"/>
          <w:sz w:val="22"/>
          <w:szCs w:val="22"/>
        </w:rPr>
        <w:t xml:space="preserve">NYPF request the employer to collect. </w:t>
      </w:r>
    </w:p>
    <w:p w14:paraId="1A00ECF1" w14:textId="77777777" w:rsidR="00512CF0" w:rsidRPr="00616FC6" w:rsidRDefault="00512CF0" w:rsidP="00EF7CC3">
      <w:pPr>
        <w:ind w:left="-142"/>
        <w:rPr>
          <w:rFonts w:ascii="Calibri" w:hAnsi="Calibri" w:cs="Calibri"/>
          <w:sz w:val="22"/>
          <w:szCs w:val="22"/>
        </w:rPr>
      </w:pPr>
    </w:p>
    <w:p w14:paraId="308E9B6A" w14:textId="77777777" w:rsidR="000B4306" w:rsidRPr="00F013EF" w:rsidRDefault="00512CF0" w:rsidP="00F013EF">
      <w:pPr>
        <w:pStyle w:val="Heading2"/>
        <w:rPr>
          <w:rFonts w:ascii="Calibri" w:hAnsi="Calibri" w:cs="Calibri"/>
          <w:sz w:val="22"/>
          <w:szCs w:val="22"/>
        </w:rPr>
      </w:pPr>
      <w:bookmarkStart w:id="63" w:name="_Toc203465785"/>
      <w:r w:rsidRPr="00616FC6">
        <w:rPr>
          <w:rFonts w:ascii="Calibri" w:hAnsi="Calibri" w:cs="Calibri"/>
          <w:sz w:val="22"/>
          <w:szCs w:val="22"/>
        </w:rPr>
        <w:t>5.8</w:t>
      </w:r>
      <w:r w:rsidRPr="00F013EF">
        <w:rPr>
          <w:rFonts w:ascii="Calibri" w:hAnsi="Calibri" w:cs="Calibri"/>
          <w:sz w:val="22"/>
          <w:szCs w:val="22"/>
        </w:rPr>
        <w:t xml:space="preserve"> </w:t>
      </w:r>
      <w:r w:rsidRPr="00F013EF">
        <w:rPr>
          <w:rFonts w:ascii="Calibri" w:hAnsi="Calibri" w:cs="Calibri"/>
          <w:sz w:val="22"/>
          <w:szCs w:val="22"/>
        </w:rPr>
        <w:tab/>
      </w:r>
      <w:r w:rsidR="000B4306" w:rsidRPr="00F013EF">
        <w:rPr>
          <w:rFonts w:ascii="Calibri" w:hAnsi="Calibri" w:cs="Calibri"/>
          <w:sz w:val="22"/>
          <w:szCs w:val="22"/>
        </w:rPr>
        <w:t>Payment of contributions to</w:t>
      </w:r>
      <w:r w:rsidR="00AE50C6" w:rsidRPr="00F013EF">
        <w:rPr>
          <w:rFonts w:ascii="Calibri" w:hAnsi="Calibri" w:cs="Calibri"/>
          <w:sz w:val="22"/>
          <w:szCs w:val="22"/>
        </w:rPr>
        <w:t xml:space="preserve"> the</w:t>
      </w:r>
      <w:r w:rsidR="000B4306" w:rsidRPr="00F013EF">
        <w:rPr>
          <w:rFonts w:ascii="Calibri" w:hAnsi="Calibri" w:cs="Calibri"/>
          <w:sz w:val="22"/>
          <w:szCs w:val="22"/>
        </w:rPr>
        <w:t xml:space="preserve"> NYPF</w:t>
      </w:r>
      <w:bookmarkEnd w:id="63"/>
    </w:p>
    <w:p w14:paraId="69ECFE62" w14:textId="77777777" w:rsidR="000B4306" w:rsidRPr="00616FC6" w:rsidRDefault="000B4306" w:rsidP="003A4C1F">
      <w:pPr>
        <w:ind w:left="713"/>
        <w:jc w:val="both"/>
        <w:rPr>
          <w:rFonts w:ascii="Calibri" w:hAnsi="Calibri" w:cs="Calibri"/>
          <w:sz w:val="22"/>
          <w:szCs w:val="22"/>
        </w:rPr>
      </w:pPr>
      <w:r w:rsidRPr="00616FC6">
        <w:rPr>
          <w:rFonts w:ascii="Calibri" w:hAnsi="Calibri" w:cs="Calibri"/>
          <w:sz w:val="22"/>
          <w:szCs w:val="22"/>
        </w:rPr>
        <w:t>Contributions (but not Prudential Additional Voluntary Contributions) should be paid</w:t>
      </w:r>
      <w:r w:rsidR="003C6475" w:rsidRPr="00616FC6">
        <w:rPr>
          <w:rFonts w:ascii="Calibri" w:hAnsi="Calibri" w:cs="Calibri"/>
          <w:sz w:val="22"/>
          <w:szCs w:val="22"/>
        </w:rPr>
        <w:t xml:space="preserve"> by BACS</w:t>
      </w:r>
      <w:r w:rsidRPr="00616FC6">
        <w:rPr>
          <w:rFonts w:ascii="Calibri" w:hAnsi="Calibri" w:cs="Calibri"/>
          <w:sz w:val="22"/>
          <w:szCs w:val="22"/>
        </w:rPr>
        <w:t xml:space="preserve"> each month to </w:t>
      </w:r>
      <w:r w:rsidR="000B1AEA" w:rsidRPr="00616FC6">
        <w:rPr>
          <w:rFonts w:ascii="Calibri" w:hAnsi="Calibri" w:cs="Calibri"/>
          <w:sz w:val="22"/>
          <w:szCs w:val="22"/>
        </w:rPr>
        <w:t xml:space="preserve">the </w:t>
      </w:r>
      <w:r w:rsidRPr="00616FC6">
        <w:rPr>
          <w:rFonts w:ascii="Calibri" w:hAnsi="Calibri" w:cs="Calibri"/>
          <w:sz w:val="22"/>
          <w:szCs w:val="22"/>
        </w:rPr>
        <w:t>NYPF.</w:t>
      </w:r>
    </w:p>
    <w:p w14:paraId="43E7DD61" w14:textId="77777777" w:rsidR="000B4306" w:rsidRPr="00616FC6" w:rsidRDefault="000B4306" w:rsidP="00EF7CC3">
      <w:pPr>
        <w:ind w:left="-142"/>
        <w:jc w:val="both"/>
        <w:rPr>
          <w:rFonts w:ascii="Calibri" w:hAnsi="Calibri" w:cs="Calibri"/>
          <w:sz w:val="22"/>
          <w:szCs w:val="22"/>
        </w:rPr>
      </w:pPr>
      <w:r w:rsidRPr="00616FC6">
        <w:rPr>
          <w:rFonts w:ascii="Calibri" w:hAnsi="Calibri" w:cs="Calibri"/>
          <w:sz w:val="22"/>
          <w:szCs w:val="22"/>
        </w:rPr>
        <w:tab/>
      </w:r>
    </w:p>
    <w:p w14:paraId="31249BAB" w14:textId="77777777" w:rsidR="000B4306" w:rsidRPr="00616FC6" w:rsidRDefault="006774BB" w:rsidP="003A4C1F">
      <w:pPr>
        <w:ind w:left="713"/>
        <w:jc w:val="both"/>
        <w:rPr>
          <w:rFonts w:ascii="Calibri" w:hAnsi="Calibri" w:cs="Calibri"/>
          <w:sz w:val="22"/>
          <w:szCs w:val="22"/>
        </w:rPr>
      </w:pPr>
      <w:r>
        <w:rPr>
          <w:rFonts w:ascii="Calibri" w:hAnsi="Calibri" w:cs="Calibri"/>
          <w:sz w:val="22"/>
          <w:szCs w:val="22"/>
        </w:rPr>
        <w:t>The deadline for all pension</w:t>
      </w:r>
      <w:r w:rsidR="000B4306" w:rsidRPr="00616FC6">
        <w:rPr>
          <w:rFonts w:ascii="Calibri" w:hAnsi="Calibri" w:cs="Calibri"/>
          <w:sz w:val="22"/>
          <w:szCs w:val="22"/>
        </w:rPr>
        <w:t xml:space="preserve"> contributions </w:t>
      </w:r>
      <w:r>
        <w:rPr>
          <w:rFonts w:ascii="Calibri" w:hAnsi="Calibri" w:cs="Calibri"/>
          <w:sz w:val="22"/>
          <w:szCs w:val="22"/>
        </w:rPr>
        <w:t>to</w:t>
      </w:r>
      <w:r w:rsidR="000B4306" w:rsidRPr="00616FC6">
        <w:rPr>
          <w:rFonts w:ascii="Calibri" w:hAnsi="Calibri" w:cs="Calibri"/>
          <w:sz w:val="22"/>
          <w:szCs w:val="22"/>
        </w:rPr>
        <w:t xml:space="preserve"> be cleared in the NYPF </w:t>
      </w:r>
      <w:r w:rsidR="00963149" w:rsidRPr="00616FC6">
        <w:rPr>
          <w:rFonts w:ascii="Calibri" w:hAnsi="Calibri" w:cs="Calibri"/>
          <w:sz w:val="22"/>
          <w:szCs w:val="22"/>
        </w:rPr>
        <w:t>b</w:t>
      </w:r>
      <w:r w:rsidR="000B4306" w:rsidRPr="00616FC6">
        <w:rPr>
          <w:rFonts w:ascii="Calibri" w:hAnsi="Calibri" w:cs="Calibri"/>
          <w:sz w:val="22"/>
          <w:szCs w:val="22"/>
        </w:rPr>
        <w:t xml:space="preserve">ank </w:t>
      </w:r>
      <w:r w:rsidR="00963149" w:rsidRPr="00616FC6">
        <w:rPr>
          <w:rFonts w:ascii="Calibri" w:hAnsi="Calibri" w:cs="Calibri"/>
          <w:sz w:val="22"/>
          <w:szCs w:val="22"/>
        </w:rPr>
        <w:t>a</w:t>
      </w:r>
      <w:r w:rsidR="000B4306" w:rsidRPr="00616FC6">
        <w:rPr>
          <w:rFonts w:ascii="Calibri" w:hAnsi="Calibri" w:cs="Calibri"/>
          <w:sz w:val="22"/>
          <w:szCs w:val="22"/>
        </w:rPr>
        <w:t xml:space="preserve">ccount </w:t>
      </w:r>
      <w:r>
        <w:rPr>
          <w:rFonts w:ascii="Calibri" w:hAnsi="Calibri" w:cs="Calibri"/>
          <w:sz w:val="22"/>
          <w:szCs w:val="22"/>
        </w:rPr>
        <w:t>is the</w:t>
      </w:r>
      <w:r w:rsidR="00D61B0C" w:rsidRPr="00616FC6">
        <w:rPr>
          <w:rFonts w:ascii="Calibri" w:hAnsi="Calibri" w:cs="Calibri"/>
          <w:sz w:val="22"/>
          <w:szCs w:val="22"/>
        </w:rPr>
        <w:t xml:space="preserve"> </w:t>
      </w:r>
      <w:r w:rsidR="000B4306" w:rsidRPr="00616FC6">
        <w:rPr>
          <w:rFonts w:ascii="Calibri" w:hAnsi="Calibri" w:cs="Calibri"/>
          <w:sz w:val="22"/>
          <w:szCs w:val="22"/>
        </w:rPr>
        <w:t>19th of the month (or the last working day before</w:t>
      </w:r>
      <w:r w:rsidR="00F22A16">
        <w:rPr>
          <w:rFonts w:ascii="Calibri" w:hAnsi="Calibri" w:cs="Calibri"/>
          <w:sz w:val="22"/>
          <w:szCs w:val="22"/>
        </w:rPr>
        <w:t>,</w:t>
      </w:r>
      <w:r w:rsidR="000B4306" w:rsidRPr="00616FC6">
        <w:rPr>
          <w:rFonts w:ascii="Calibri" w:hAnsi="Calibri" w:cs="Calibri"/>
          <w:sz w:val="22"/>
          <w:szCs w:val="22"/>
        </w:rPr>
        <w:t xml:space="preserve"> where </w:t>
      </w:r>
      <w:r w:rsidR="00D61B0C" w:rsidRPr="00616FC6">
        <w:rPr>
          <w:rFonts w:ascii="Calibri" w:hAnsi="Calibri" w:cs="Calibri"/>
          <w:sz w:val="22"/>
          <w:szCs w:val="22"/>
        </w:rPr>
        <w:t xml:space="preserve">the </w:t>
      </w:r>
      <w:r w:rsidR="000B4306" w:rsidRPr="00616FC6">
        <w:rPr>
          <w:rFonts w:ascii="Calibri" w:hAnsi="Calibri" w:cs="Calibri"/>
          <w:sz w:val="22"/>
          <w:szCs w:val="22"/>
        </w:rPr>
        <w:t xml:space="preserve">19th is not a working day) following the month </w:t>
      </w:r>
      <w:r w:rsidR="006A1192">
        <w:rPr>
          <w:rFonts w:ascii="Calibri" w:hAnsi="Calibri" w:cs="Calibri"/>
          <w:sz w:val="22"/>
          <w:szCs w:val="22"/>
        </w:rPr>
        <w:t xml:space="preserve">that </w:t>
      </w:r>
      <w:r w:rsidR="000B4306" w:rsidRPr="00616FC6">
        <w:rPr>
          <w:rFonts w:ascii="Calibri" w:hAnsi="Calibri" w:cs="Calibri"/>
          <w:sz w:val="22"/>
          <w:szCs w:val="22"/>
        </w:rPr>
        <w:t>the contributions relate to.</w:t>
      </w:r>
      <w:r w:rsidR="000146BC">
        <w:rPr>
          <w:rFonts w:ascii="Calibri" w:hAnsi="Calibri" w:cs="Calibri"/>
          <w:sz w:val="22"/>
          <w:szCs w:val="22"/>
        </w:rPr>
        <w:t xml:space="preserve"> This is in line with the requirements of the Pensions Act 1995.</w:t>
      </w:r>
      <w:r w:rsidR="000B4306" w:rsidRPr="00616FC6">
        <w:rPr>
          <w:rFonts w:ascii="Calibri" w:hAnsi="Calibri" w:cs="Calibri"/>
          <w:sz w:val="22"/>
          <w:szCs w:val="22"/>
        </w:rPr>
        <w:t xml:space="preserve"> </w:t>
      </w:r>
      <w:del w:id="64" w:author="Jo Foster-Wade" w:date="2026-01-21T11:18:00Z">
        <w:r w:rsidR="000B4306" w:rsidRPr="00616FC6" w:rsidDel="00EE0CE9">
          <w:rPr>
            <w:rFonts w:ascii="Calibri" w:hAnsi="Calibri" w:cs="Calibri"/>
            <w:sz w:val="22"/>
            <w:szCs w:val="22"/>
          </w:rPr>
          <w:delText>Any employer</w:delText>
        </w:r>
        <w:r w:rsidR="00A358D8" w:rsidRPr="00616FC6" w:rsidDel="00EE0CE9">
          <w:rPr>
            <w:rFonts w:ascii="Calibri" w:hAnsi="Calibri" w:cs="Calibri"/>
            <w:sz w:val="22"/>
            <w:szCs w:val="22"/>
          </w:rPr>
          <w:delText>s who currently</w:delText>
        </w:r>
        <w:r w:rsidR="000B4306" w:rsidRPr="00616FC6" w:rsidDel="00EE0CE9">
          <w:rPr>
            <w:rFonts w:ascii="Calibri" w:hAnsi="Calibri" w:cs="Calibri"/>
            <w:sz w:val="22"/>
            <w:szCs w:val="22"/>
          </w:rPr>
          <w:delText xml:space="preserve"> pay by cheque must therefore ensure the cheque is received by </w:delText>
        </w:r>
        <w:r w:rsidR="000B1AEA" w:rsidRPr="00616FC6" w:rsidDel="00EE0CE9">
          <w:rPr>
            <w:rFonts w:ascii="Calibri" w:hAnsi="Calibri" w:cs="Calibri"/>
            <w:sz w:val="22"/>
            <w:szCs w:val="22"/>
          </w:rPr>
          <w:delText xml:space="preserve">the </w:delText>
        </w:r>
        <w:r w:rsidR="000B4306" w:rsidRPr="00616FC6" w:rsidDel="00EE0CE9">
          <w:rPr>
            <w:rFonts w:ascii="Calibri" w:hAnsi="Calibri" w:cs="Calibri"/>
            <w:sz w:val="22"/>
            <w:szCs w:val="22"/>
          </w:rPr>
          <w:delText xml:space="preserve">NYPF by </w:delText>
        </w:r>
        <w:r w:rsidR="00D61B0C" w:rsidRPr="00616FC6" w:rsidDel="00EE0CE9">
          <w:rPr>
            <w:rFonts w:ascii="Calibri" w:hAnsi="Calibri" w:cs="Calibri"/>
            <w:sz w:val="22"/>
            <w:szCs w:val="22"/>
          </w:rPr>
          <w:delText xml:space="preserve">the </w:delText>
        </w:r>
        <w:r w:rsidR="000B4306" w:rsidRPr="00616FC6" w:rsidDel="00EE0CE9">
          <w:rPr>
            <w:rFonts w:ascii="Calibri" w:hAnsi="Calibri" w:cs="Calibri"/>
            <w:sz w:val="22"/>
            <w:szCs w:val="22"/>
          </w:rPr>
          <w:delText>14th of the month (or the last working day before</w:delText>
        </w:r>
        <w:r w:rsidR="00734FBD" w:rsidDel="00EE0CE9">
          <w:rPr>
            <w:rFonts w:ascii="Calibri" w:hAnsi="Calibri" w:cs="Calibri"/>
            <w:sz w:val="22"/>
            <w:szCs w:val="22"/>
          </w:rPr>
          <w:delText>,</w:delText>
        </w:r>
        <w:r w:rsidR="000B4306" w:rsidRPr="00616FC6" w:rsidDel="00EE0CE9">
          <w:rPr>
            <w:rFonts w:ascii="Calibri" w:hAnsi="Calibri" w:cs="Calibri"/>
            <w:sz w:val="22"/>
            <w:szCs w:val="22"/>
          </w:rPr>
          <w:delText xml:space="preserve"> where </w:delText>
        </w:r>
        <w:r w:rsidR="00D61B0C" w:rsidRPr="00616FC6" w:rsidDel="00EE0CE9">
          <w:rPr>
            <w:rFonts w:ascii="Calibri" w:hAnsi="Calibri" w:cs="Calibri"/>
            <w:sz w:val="22"/>
            <w:szCs w:val="22"/>
          </w:rPr>
          <w:delText xml:space="preserve">the </w:delText>
        </w:r>
        <w:r w:rsidR="000B4306" w:rsidRPr="00616FC6" w:rsidDel="00EE0CE9">
          <w:rPr>
            <w:rFonts w:ascii="Calibri" w:hAnsi="Calibri" w:cs="Calibri"/>
            <w:sz w:val="22"/>
            <w:szCs w:val="22"/>
          </w:rPr>
          <w:delText>14th is not a working day).</w:delText>
        </w:r>
      </w:del>
    </w:p>
    <w:p w14:paraId="6474C942" w14:textId="77777777" w:rsidR="000B4306" w:rsidRPr="00616FC6" w:rsidRDefault="000B4306" w:rsidP="00EF7CC3">
      <w:pPr>
        <w:widowControl w:val="0"/>
        <w:ind w:left="-142"/>
        <w:jc w:val="both"/>
        <w:rPr>
          <w:rFonts w:ascii="Calibri" w:hAnsi="Calibri" w:cs="Calibri"/>
          <w:sz w:val="22"/>
          <w:szCs w:val="22"/>
        </w:rPr>
      </w:pPr>
      <w:r w:rsidRPr="00616FC6">
        <w:rPr>
          <w:rFonts w:ascii="Calibri" w:hAnsi="Calibri" w:cs="Calibri"/>
          <w:b/>
          <w:snapToGrid w:val="0"/>
          <w:sz w:val="22"/>
          <w:szCs w:val="22"/>
        </w:rPr>
        <w:tab/>
      </w:r>
      <w:r w:rsidRPr="00616FC6">
        <w:rPr>
          <w:rFonts w:ascii="Calibri" w:hAnsi="Calibri" w:cs="Calibri"/>
          <w:sz w:val="22"/>
          <w:szCs w:val="22"/>
        </w:rPr>
        <w:tab/>
      </w:r>
    </w:p>
    <w:p w14:paraId="6F59D685" w14:textId="77777777" w:rsidR="006774BB" w:rsidRDefault="000B4306" w:rsidP="00CB492C">
      <w:pPr>
        <w:ind w:left="713"/>
        <w:jc w:val="both"/>
        <w:rPr>
          <w:rFonts w:ascii="Calibri" w:hAnsi="Calibri" w:cs="Calibri"/>
          <w:sz w:val="22"/>
          <w:szCs w:val="22"/>
        </w:rPr>
      </w:pPr>
      <w:r w:rsidRPr="00616FC6">
        <w:rPr>
          <w:rFonts w:ascii="Calibri" w:hAnsi="Calibri" w:cs="Calibri"/>
          <w:sz w:val="22"/>
          <w:szCs w:val="22"/>
        </w:rPr>
        <w:t xml:space="preserve">The employer must </w:t>
      </w:r>
      <w:r w:rsidR="00743F51" w:rsidRPr="00616FC6">
        <w:rPr>
          <w:rFonts w:ascii="Calibri" w:hAnsi="Calibri" w:cs="Calibri"/>
          <w:sz w:val="22"/>
          <w:szCs w:val="22"/>
        </w:rPr>
        <w:t xml:space="preserve">email </w:t>
      </w:r>
      <w:proofErr w:type="gramStart"/>
      <w:r w:rsidRPr="00616FC6">
        <w:rPr>
          <w:rFonts w:ascii="Calibri" w:hAnsi="Calibri" w:cs="Calibri"/>
          <w:sz w:val="22"/>
          <w:szCs w:val="22"/>
        </w:rPr>
        <w:t>a</w:t>
      </w:r>
      <w:r w:rsidR="00743F51" w:rsidRPr="00616FC6">
        <w:rPr>
          <w:rFonts w:ascii="Calibri" w:hAnsi="Calibri" w:cs="Calibri"/>
          <w:sz w:val="22"/>
          <w:szCs w:val="22"/>
        </w:rPr>
        <w:t xml:space="preserve"> monthly </w:t>
      </w:r>
      <w:r w:rsidR="009168A8">
        <w:rPr>
          <w:rFonts w:ascii="Calibri" w:hAnsi="Calibri" w:cs="Calibri"/>
          <w:sz w:val="22"/>
          <w:szCs w:val="22"/>
        </w:rPr>
        <w:t>contributions</w:t>
      </w:r>
      <w:proofErr w:type="gramEnd"/>
      <w:r w:rsidR="009168A8">
        <w:rPr>
          <w:rFonts w:ascii="Calibri" w:hAnsi="Calibri" w:cs="Calibri"/>
          <w:sz w:val="22"/>
          <w:szCs w:val="22"/>
        </w:rPr>
        <w:t xml:space="preserve"> </w:t>
      </w:r>
      <w:r w:rsidR="00743F51" w:rsidRPr="00616FC6">
        <w:rPr>
          <w:rFonts w:ascii="Calibri" w:hAnsi="Calibri" w:cs="Calibri"/>
          <w:sz w:val="22"/>
          <w:szCs w:val="22"/>
        </w:rPr>
        <w:t xml:space="preserve">return to </w:t>
      </w:r>
      <w:hyperlink r:id="rId18" w:history="1">
        <w:r w:rsidR="00743F51" w:rsidRPr="00616FC6">
          <w:rPr>
            <w:rStyle w:val="Hyperlink"/>
            <w:rFonts w:ascii="Calibri" w:hAnsi="Calibri" w:cs="Calibri"/>
            <w:sz w:val="22"/>
            <w:szCs w:val="22"/>
          </w:rPr>
          <w:t>pension.contributions@northyorks.gov.uk</w:t>
        </w:r>
      </w:hyperlink>
      <w:r w:rsidRPr="00616FC6">
        <w:rPr>
          <w:rFonts w:ascii="Calibri" w:hAnsi="Calibri" w:cs="Calibri"/>
          <w:sz w:val="22"/>
          <w:szCs w:val="22"/>
        </w:rPr>
        <w:t xml:space="preserve"> in advance of their payment. </w:t>
      </w:r>
      <w:r w:rsidR="007564FB" w:rsidRPr="007564FB">
        <w:rPr>
          <w:rFonts w:ascii="Calibri" w:hAnsi="Calibri" w:cs="Calibri"/>
          <w:sz w:val="22"/>
          <w:szCs w:val="22"/>
        </w:rPr>
        <w:t>This includes employers who provide monthly administration data via i-Connect.</w:t>
      </w:r>
      <w:r w:rsidR="00CB492C">
        <w:rPr>
          <w:rFonts w:ascii="Calibri" w:hAnsi="Calibri" w:cs="Calibri"/>
          <w:sz w:val="22"/>
          <w:szCs w:val="22"/>
        </w:rPr>
        <w:t xml:space="preserve"> </w:t>
      </w:r>
      <w:r w:rsidR="00743F51" w:rsidRPr="00616FC6">
        <w:rPr>
          <w:rFonts w:ascii="Calibri" w:hAnsi="Calibri" w:cs="Calibri"/>
          <w:sz w:val="22"/>
          <w:szCs w:val="22"/>
        </w:rPr>
        <w:t xml:space="preserve">The monthly </w:t>
      </w:r>
      <w:r w:rsidR="007564FB">
        <w:rPr>
          <w:rFonts w:ascii="Calibri" w:hAnsi="Calibri" w:cs="Calibri"/>
          <w:sz w:val="22"/>
          <w:szCs w:val="22"/>
        </w:rPr>
        <w:t xml:space="preserve">contributions </w:t>
      </w:r>
      <w:r w:rsidR="00743F51" w:rsidRPr="00616FC6">
        <w:rPr>
          <w:rFonts w:ascii="Calibri" w:hAnsi="Calibri" w:cs="Calibri"/>
          <w:sz w:val="22"/>
          <w:szCs w:val="22"/>
        </w:rPr>
        <w:t xml:space="preserve">return is in a prescribed format and is provided by the </w:t>
      </w:r>
      <w:r w:rsidR="00A916D7" w:rsidRPr="00616FC6">
        <w:rPr>
          <w:rFonts w:ascii="Calibri" w:hAnsi="Calibri" w:cs="Calibri"/>
          <w:sz w:val="22"/>
          <w:szCs w:val="22"/>
        </w:rPr>
        <w:t>Finance</w:t>
      </w:r>
      <w:r w:rsidR="00DA3D3D" w:rsidRPr="00616FC6">
        <w:rPr>
          <w:rFonts w:ascii="Calibri" w:hAnsi="Calibri" w:cs="Calibri"/>
          <w:sz w:val="22"/>
          <w:szCs w:val="22"/>
        </w:rPr>
        <w:t xml:space="preserve"> team</w:t>
      </w:r>
      <w:r w:rsidR="00743F51" w:rsidRPr="00616FC6">
        <w:rPr>
          <w:rFonts w:ascii="Calibri" w:hAnsi="Calibri" w:cs="Calibri"/>
          <w:sz w:val="22"/>
          <w:szCs w:val="22"/>
        </w:rPr>
        <w:t xml:space="preserve">. </w:t>
      </w:r>
      <w:r w:rsidRPr="00616FC6">
        <w:rPr>
          <w:rFonts w:ascii="Calibri" w:hAnsi="Calibri" w:cs="Calibri"/>
          <w:sz w:val="22"/>
          <w:szCs w:val="22"/>
        </w:rPr>
        <w:t xml:space="preserve">The </w:t>
      </w:r>
      <w:r w:rsidR="00BC3E71">
        <w:rPr>
          <w:rFonts w:ascii="Calibri" w:hAnsi="Calibri" w:cs="Calibri"/>
          <w:sz w:val="22"/>
          <w:szCs w:val="22"/>
        </w:rPr>
        <w:t>return must include the following information:</w:t>
      </w:r>
    </w:p>
    <w:p w14:paraId="64879B95" w14:textId="77777777" w:rsidR="00BC3E71" w:rsidRDefault="00BC3E71" w:rsidP="00EF7CC3">
      <w:pPr>
        <w:ind w:left="-142"/>
        <w:jc w:val="both"/>
        <w:rPr>
          <w:rFonts w:ascii="Calibri" w:hAnsi="Calibri" w:cs="Calibri"/>
          <w:sz w:val="22"/>
          <w:szCs w:val="22"/>
        </w:rPr>
      </w:pPr>
    </w:p>
    <w:p w14:paraId="4168994B" w14:textId="77777777" w:rsidR="00BC3E71" w:rsidRDefault="000B4306" w:rsidP="00692F5D">
      <w:pPr>
        <w:numPr>
          <w:ilvl w:val="0"/>
          <w:numId w:val="36"/>
        </w:numPr>
        <w:ind w:left="1276" w:hanging="567"/>
        <w:jc w:val="both"/>
        <w:rPr>
          <w:rFonts w:ascii="Calibri" w:hAnsi="Calibri" w:cs="Calibri"/>
          <w:sz w:val="22"/>
          <w:szCs w:val="22"/>
        </w:rPr>
      </w:pPr>
      <w:r w:rsidRPr="00616FC6">
        <w:rPr>
          <w:rFonts w:ascii="Calibri" w:hAnsi="Calibri" w:cs="Calibri"/>
          <w:sz w:val="22"/>
          <w:szCs w:val="22"/>
        </w:rPr>
        <w:t>employer</w:t>
      </w:r>
      <w:r w:rsidR="00BC3E71">
        <w:rPr>
          <w:rFonts w:ascii="Calibri" w:hAnsi="Calibri" w:cs="Calibri"/>
          <w:sz w:val="22"/>
          <w:szCs w:val="22"/>
        </w:rPr>
        <w:t>’</w:t>
      </w:r>
      <w:r w:rsidRPr="00616FC6">
        <w:rPr>
          <w:rFonts w:ascii="Calibri" w:hAnsi="Calibri" w:cs="Calibri"/>
          <w:sz w:val="22"/>
          <w:szCs w:val="22"/>
        </w:rPr>
        <w:t>s name and reference number</w:t>
      </w:r>
    </w:p>
    <w:p w14:paraId="64CD96E1" w14:textId="77777777" w:rsidR="00BC3E71" w:rsidRDefault="00BC3E71" w:rsidP="00692F5D">
      <w:pPr>
        <w:numPr>
          <w:ilvl w:val="0"/>
          <w:numId w:val="36"/>
        </w:numPr>
        <w:ind w:left="1276" w:hanging="567"/>
        <w:jc w:val="both"/>
        <w:rPr>
          <w:rFonts w:ascii="Calibri" w:hAnsi="Calibri" w:cs="Calibri"/>
          <w:sz w:val="22"/>
          <w:szCs w:val="22"/>
        </w:rPr>
      </w:pPr>
      <w:r>
        <w:rPr>
          <w:rFonts w:ascii="Calibri" w:hAnsi="Calibri" w:cs="Calibri"/>
          <w:sz w:val="22"/>
          <w:szCs w:val="22"/>
        </w:rPr>
        <w:t xml:space="preserve">pay </w:t>
      </w:r>
      <w:r w:rsidR="000B4306" w:rsidRPr="00616FC6">
        <w:rPr>
          <w:rFonts w:ascii="Calibri" w:hAnsi="Calibri" w:cs="Calibri"/>
          <w:sz w:val="22"/>
          <w:szCs w:val="22"/>
        </w:rPr>
        <w:t xml:space="preserve">period </w:t>
      </w:r>
    </w:p>
    <w:p w14:paraId="3E221E44" w14:textId="77777777" w:rsidR="00A71D50" w:rsidRDefault="00A71D50" w:rsidP="00692F5D">
      <w:pPr>
        <w:numPr>
          <w:ilvl w:val="0"/>
          <w:numId w:val="36"/>
        </w:numPr>
        <w:ind w:left="1276" w:hanging="567"/>
        <w:jc w:val="both"/>
        <w:rPr>
          <w:rFonts w:ascii="Calibri" w:hAnsi="Calibri" w:cs="Calibri"/>
          <w:sz w:val="22"/>
          <w:szCs w:val="22"/>
        </w:rPr>
      </w:pPr>
      <w:r w:rsidRPr="00616FC6">
        <w:rPr>
          <w:rFonts w:ascii="Calibri" w:hAnsi="Calibri" w:cs="Calibri"/>
          <w:sz w:val="22"/>
          <w:szCs w:val="22"/>
        </w:rPr>
        <w:t>total pensionable pay</w:t>
      </w:r>
    </w:p>
    <w:p w14:paraId="3DEFD917" w14:textId="77777777" w:rsidR="002D12EB" w:rsidRDefault="000B4306" w:rsidP="00692F5D">
      <w:pPr>
        <w:numPr>
          <w:ilvl w:val="0"/>
          <w:numId w:val="36"/>
        </w:numPr>
        <w:ind w:left="1276" w:hanging="567"/>
        <w:jc w:val="both"/>
        <w:rPr>
          <w:rFonts w:ascii="Calibri" w:hAnsi="Calibri" w:cs="Calibri"/>
          <w:sz w:val="22"/>
          <w:szCs w:val="22"/>
        </w:rPr>
      </w:pPr>
      <w:r w:rsidRPr="00616FC6">
        <w:rPr>
          <w:rFonts w:ascii="Calibri" w:hAnsi="Calibri" w:cs="Calibri"/>
          <w:sz w:val="22"/>
          <w:szCs w:val="22"/>
        </w:rPr>
        <w:t>t</w:t>
      </w:r>
      <w:r w:rsidR="002D12EB">
        <w:rPr>
          <w:rFonts w:ascii="Calibri" w:hAnsi="Calibri" w:cs="Calibri"/>
          <w:sz w:val="22"/>
          <w:szCs w:val="22"/>
        </w:rPr>
        <w:t xml:space="preserve">otal </w:t>
      </w:r>
      <w:r w:rsidRPr="00616FC6">
        <w:rPr>
          <w:rFonts w:ascii="Calibri" w:hAnsi="Calibri" w:cs="Calibri"/>
          <w:sz w:val="22"/>
          <w:szCs w:val="22"/>
        </w:rPr>
        <w:t xml:space="preserve">amount of </w:t>
      </w:r>
      <w:r w:rsidR="00211F02" w:rsidRPr="00616FC6">
        <w:rPr>
          <w:rFonts w:ascii="Calibri" w:hAnsi="Calibri" w:cs="Calibri"/>
          <w:sz w:val="22"/>
          <w:szCs w:val="22"/>
        </w:rPr>
        <w:t xml:space="preserve">employee </w:t>
      </w:r>
      <w:r w:rsidRPr="00616FC6">
        <w:rPr>
          <w:rFonts w:ascii="Calibri" w:hAnsi="Calibri" w:cs="Calibri"/>
          <w:sz w:val="22"/>
          <w:szCs w:val="22"/>
        </w:rPr>
        <w:t>contributions</w:t>
      </w:r>
    </w:p>
    <w:p w14:paraId="35681EA6" w14:textId="77777777" w:rsidR="002D12EB" w:rsidRDefault="002D12EB" w:rsidP="00692F5D">
      <w:pPr>
        <w:numPr>
          <w:ilvl w:val="0"/>
          <w:numId w:val="36"/>
        </w:numPr>
        <w:ind w:left="1276" w:hanging="567"/>
        <w:jc w:val="both"/>
        <w:rPr>
          <w:rFonts w:ascii="Calibri" w:hAnsi="Calibri" w:cs="Calibri"/>
          <w:sz w:val="22"/>
          <w:szCs w:val="22"/>
        </w:rPr>
      </w:pPr>
      <w:r w:rsidRPr="00616FC6">
        <w:rPr>
          <w:rFonts w:ascii="Calibri" w:hAnsi="Calibri" w:cs="Calibri"/>
          <w:sz w:val="22"/>
          <w:szCs w:val="22"/>
        </w:rPr>
        <w:t>t</w:t>
      </w:r>
      <w:r>
        <w:rPr>
          <w:rFonts w:ascii="Calibri" w:hAnsi="Calibri" w:cs="Calibri"/>
          <w:sz w:val="22"/>
          <w:szCs w:val="22"/>
        </w:rPr>
        <w:t xml:space="preserve">otal </w:t>
      </w:r>
      <w:r w:rsidRPr="00616FC6">
        <w:rPr>
          <w:rFonts w:ascii="Calibri" w:hAnsi="Calibri" w:cs="Calibri"/>
          <w:sz w:val="22"/>
          <w:szCs w:val="22"/>
        </w:rPr>
        <w:t>amount of employer</w:t>
      </w:r>
      <w:r>
        <w:rPr>
          <w:rFonts w:ascii="Calibri" w:hAnsi="Calibri" w:cs="Calibri"/>
          <w:sz w:val="22"/>
          <w:szCs w:val="22"/>
        </w:rPr>
        <w:t xml:space="preserve"> </w:t>
      </w:r>
      <w:r w:rsidRPr="00616FC6">
        <w:rPr>
          <w:rFonts w:ascii="Calibri" w:hAnsi="Calibri" w:cs="Calibri"/>
          <w:sz w:val="22"/>
          <w:szCs w:val="22"/>
        </w:rPr>
        <w:t>future service contributions</w:t>
      </w:r>
    </w:p>
    <w:p w14:paraId="766C913B" w14:textId="77777777" w:rsidR="00BC3E71" w:rsidRDefault="002D12EB" w:rsidP="00692F5D">
      <w:pPr>
        <w:numPr>
          <w:ilvl w:val="0"/>
          <w:numId w:val="36"/>
        </w:numPr>
        <w:ind w:left="1276" w:hanging="567"/>
        <w:jc w:val="both"/>
        <w:rPr>
          <w:rFonts w:ascii="Calibri" w:hAnsi="Calibri" w:cs="Calibri"/>
          <w:sz w:val="22"/>
          <w:szCs w:val="22"/>
        </w:rPr>
      </w:pPr>
      <w:r w:rsidRPr="00616FC6">
        <w:rPr>
          <w:rFonts w:ascii="Calibri" w:hAnsi="Calibri" w:cs="Calibri"/>
          <w:sz w:val="22"/>
          <w:szCs w:val="22"/>
        </w:rPr>
        <w:t>t</w:t>
      </w:r>
      <w:r>
        <w:rPr>
          <w:rFonts w:ascii="Calibri" w:hAnsi="Calibri" w:cs="Calibri"/>
          <w:sz w:val="22"/>
          <w:szCs w:val="22"/>
        </w:rPr>
        <w:t xml:space="preserve">otal </w:t>
      </w:r>
      <w:r w:rsidRPr="00616FC6">
        <w:rPr>
          <w:rFonts w:ascii="Calibri" w:hAnsi="Calibri" w:cs="Calibri"/>
          <w:sz w:val="22"/>
          <w:szCs w:val="22"/>
        </w:rPr>
        <w:t>amount of employer</w:t>
      </w:r>
      <w:r>
        <w:rPr>
          <w:rFonts w:ascii="Calibri" w:hAnsi="Calibri" w:cs="Calibri"/>
          <w:sz w:val="22"/>
          <w:szCs w:val="22"/>
        </w:rPr>
        <w:t xml:space="preserve"> past </w:t>
      </w:r>
      <w:r w:rsidRPr="00616FC6">
        <w:rPr>
          <w:rFonts w:ascii="Calibri" w:hAnsi="Calibri" w:cs="Calibri"/>
          <w:sz w:val="22"/>
          <w:szCs w:val="22"/>
        </w:rPr>
        <w:t xml:space="preserve">service </w:t>
      </w:r>
      <w:r>
        <w:rPr>
          <w:rFonts w:ascii="Calibri" w:hAnsi="Calibri" w:cs="Calibri"/>
          <w:sz w:val="22"/>
          <w:szCs w:val="22"/>
        </w:rPr>
        <w:t xml:space="preserve">deficit </w:t>
      </w:r>
      <w:r w:rsidRPr="00616FC6">
        <w:rPr>
          <w:rFonts w:ascii="Calibri" w:hAnsi="Calibri" w:cs="Calibri"/>
          <w:sz w:val="22"/>
          <w:szCs w:val="22"/>
        </w:rPr>
        <w:t>contributions</w:t>
      </w:r>
      <w:r>
        <w:rPr>
          <w:rFonts w:ascii="Calibri" w:hAnsi="Calibri" w:cs="Calibri"/>
          <w:sz w:val="22"/>
          <w:szCs w:val="22"/>
        </w:rPr>
        <w:t xml:space="preserve"> (if applicable)</w:t>
      </w:r>
    </w:p>
    <w:p w14:paraId="3E0C76D9" w14:textId="77777777" w:rsidR="002D12EB" w:rsidRDefault="000B4306" w:rsidP="00692F5D">
      <w:pPr>
        <w:numPr>
          <w:ilvl w:val="0"/>
          <w:numId w:val="36"/>
        </w:numPr>
        <w:ind w:left="1276" w:hanging="567"/>
        <w:jc w:val="both"/>
        <w:rPr>
          <w:rFonts w:ascii="Calibri" w:hAnsi="Calibri" w:cs="Calibri"/>
          <w:sz w:val="22"/>
          <w:szCs w:val="22"/>
        </w:rPr>
      </w:pPr>
      <w:r w:rsidRPr="00616FC6">
        <w:rPr>
          <w:rFonts w:ascii="Calibri" w:hAnsi="Calibri" w:cs="Calibri"/>
          <w:sz w:val="22"/>
          <w:szCs w:val="22"/>
        </w:rPr>
        <w:t>added</w:t>
      </w:r>
      <w:r w:rsidR="002D12EB">
        <w:rPr>
          <w:rFonts w:ascii="Calibri" w:hAnsi="Calibri" w:cs="Calibri"/>
          <w:sz w:val="22"/>
          <w:szCs w:val="22"/>
        </w:rPr>
        <w:t xml:space="preserve"> </w:t>
      </w:r>
      <w:r w:rsidRPr="00616FC6">
        <w:rPr>
          <w:rFonts w:ascii="Calibri" w:hAnsi="Calibri" w:cs="Calibri"/>
          <w:sz w:val="22"/>
          <w:szCs w:val="22"/>
        </w:rPr>
        <w:t>years contributions</w:t>
      </w:r>
      <w:r w:rsidR="00743F51" w:rsidRPr="00616FC6">
        <w:rPr>
          <w:rFonts w:ascii="Calibri" w:hAnsi="Calibri" w:cs="Calibri"/>
          <w:sz w:val="22"/>
          <w:szCs w:val="22"/>
        </w:rPr>
        <w:t xml:space="preserve">, </w:t>
      </w:r>
      <w:r w:rsidR="00A71D50">
        <w:rPr>
          <w:rFonts w:ascii="Calibri" w:hAnsi="Calibri" w:cs="Calibri"/>
          <w:sz w:val="22"/>
          <w:szCs w:val="22"/>
        </w:rPr>
        <w:t>a</w:t>
      </w:r>
      <w:r w:rsidR="00743F51" w:rsidRPr="00616FC6">
        <w:rPr>
          <w:rFonts w:ascii="Calibri" w:hAnsi="Calibri" w:cs="Calibri"/>
          <w:sz w:val="22"/>
          <w:szCs w:val="22"/>
        </w:rPr>
        <w:t xml:space="preserve">dditional </w:t>
      </w:r>
      <w:r w:rsidR="00A71D50">
        <w:rPr>
          <w:rFonts w:ascii="Calibri" w:hAnsi="Calibri" w:cs="Calibri"/>
          <w:sz w:val="22"/>
          <w:szCs w:val="22"/>
        </w:rPr>
        <w:t>r</w:t>
      </w:r>
      <w:r w:rsidR="00743F51" w:rsidRPr="00616FC6">
        <w:rPr>
          <w:rFonts w:ascii="Calibri" w:hAnsi="Calibri" w:cs="Calibri"/>
          <w:sz w:val="22"/>
          <w:szCs w:val="22"/>
        </w:rPr>
        <w:t xml:space="preserve">egular contributions, </w:t>
      </w:r>
      <w:r w:rsidR="00A71D50">
        <w:rPr>
          <w:rFonts w:ascii="Calibri" w:hAnsi="Calibri" w:cs="Calibri"/>
          <w:sz w:val="22"/>
          <w:szCs w:val="22"/>
        </w:rPr>
        <w:t>a</w:t>
      </w:r>
      <w:r w:rsidR="00743F51" w:rsidRPr="00616FC6">
        <w:rPr>
          <w:rFonts w:ascii="Calibri" w:hAnsi="Calibri" w:cs="Calibri"/>
          <w:sz w:val="22"/>
          <w:szCs w:val="22"/>
        </w:rPr>
        <w:t xml:space="preserve">dditional </w:t>
      </w:r>
      <w:r w:rsidR="00A71D50">
        <w:rPr>
          <w:rFonts w:ascii="Calibri" w:hAnsi="Calibri" w:cs="Calibri"/>
          <w:sz w:val="22"/>
          <w:szCs w:val="22"/>
        </w:rPr>
        <w:t>p</w:t>
      </w:r>
      <w:r w:rsidR="00743F51" w:rsidRPr="00616FC6">
        <w:rPr>
          <w:rFonts w:ascii="Calibri" w:hAnsi="Calibri" w:cs="Calibri"/>
          <w:sz w:val="22"/>
          <w:szCs w:val="22"/>
        </w:rPr>
        <w:t xml:space="preserve">ension </w:t>
      </w:r>
      <w:r w:rsidR="00A71D50">
        <w:rPr>
          <w:rFonts w:ascii="Calibri" w:hAnsi="Calibri" w:cs="Calibri"/>
          <w:sz w:val="22"/>
          <w:szCs w:val="22"/>
        </w:rPr>
        <w:t>c</w:t>
      </w:r>
      <w:r w:rsidR="00743F51" w:rsidRPr="00616FC6">
        <w:rPr>
          <w:rFonts w:ascii="Calibri" w:hAnsi="Calibri" w:cs="Calibri"/>
          <w:sz w:val="22"/>
          <w:szCs w:val="22"/>
        </w:rPr>
        <w:t>ontributions</w:t>
      </w:r>
      <w:r w:rsidR="002D12EB">
        <w:rPr>
          <w:rFonts w:ascii="Calibri" w:hAnsi="Calibri" w:cs="Calibri"/>
          <w:sz w:val="22"/>
          <w:szCs w:val="22"/>
        </w:rPr>
        <w:t xml:space="preserve"> (if applicable)</w:t>
      </w:r>
    </w:p>
    <w:p w14:paraId="7F384AC1" w14:textId="77777777" w:rsidR="007A0327" w:rsidRPr="00616FC6" w:rsidRDefault="000B4306" w:rsidP="00692F5D">
      <w:pPr>
        <w:numPr>
          <w:ilvl w:val="0"/>
          <w:numId w:val="36"/>
        </w:numPr>
        <w:ind w:left="1276" w:hanging="567"/>
        <w:jc w:val="both"/>
        <w:rPr>
          <w:rFonts w:ascii="Calibri" w:hAnsi="Calibri" w:cs="Calibri"/>
          <w:sz w:val="22"/>
          <w:szCs w:val="22"/>
        </w:rPr>
      </w:pPr>
      <w:r w:rsidRPr="00616FC6">
        <w:rPr>
          <w:rFonts w:ascii="Calibri" w:hAnsi="Calibri" w:cs="Calibri"/>
          <w:sz w:val="22"/>
          <w:szCs w:val="22"/>
        </w:rPr>
        <w:t>any other payroll related adjustments</w:t>
      </w:r>
    </w:p>
    <w:p w14:paraId="2D98CBD8" w14:textId="77777777" w:rsidR="00A81F7B" w:rsidRPr="00616FC6" w:rsidRDefault="00A81F7B" w:rsidP="003A4C1F">
      <w:pPr>
        <w:ind w:left="709" w:hanging="567"/>
        <w:jc w:val="both"/>
        <w:rPr>
          <w:rFonts w:ascii="Calibri" w:hAnsi="Calibri" w:cs="Calibri"/>
          <w:sz w:val="22"/>
          <w:szCs w:val="22"/>
        </w:rPr>
      </w:pPr>
    </w:p>
    <w:p w14:paraId="59D0EF84" w14:textId="77777777" w:rsidR="007070DE" w:rsidRPr="00616FC6" w:rsidRDefault="007070DE" w:rsidP="003A4C1F">
      <w:pPr>
        <w:ind w:left="-142" w:firstLine="851"/>
        <w:jc w:val="both"/>
        <w:rPr>
          <w:rFonts w:ascii="Calibri" w:hAnsi="Calibri" w:cs="Calibri"/>
          <w:sz w:val="22"/>
          <w:szCs w:val="22"/>
        </w:rPr>
      </w:pPr>
      <w:r w:rsidRPr="00616FC6">
        <w:rPr>
          <w:rFonts w:ascii="Calibri" w:hAnsi="Calibri" w:cs="Calibri"/>
          <w:sz w:val="22"/>
          <w:szCs w:val="22"/>
        </w:rPr>
        <w:t>The following charges</w:t>
      </w:r>
      <w:r w:rsidR="00A81F7B" w:rsidRPr="00616FC6">
        <w:rPr>
          <w:rFonts w:ascii="Calibri" w:hAnsi="Calibri" w:cs="Calibri"/>
          <w:sz w:val="22"/>
          <w:szCs w:val="22"/>
        </w:rPr>
        <w:t xml:space="preserve"> will apply for </w:t>
      </w:r>
      <w:r w:rsidR="00F31852">
        <w:rPr>
          <w:rFonts w:ascii="Calibri" w:hAnsi="Calibri" w:cs="Calibri"/>
          <w:sz w:val="22"/>
          <w:szCs w:val="22"/>
        </w:rPr>
        <w:t xml:space="preserve">any </w:t>
      </w:r>
      <w:r w:rsidR="00A81F7B" w:rsidRPr="00616FC6">
        <w:rPr>
          <w:rFonts w:ascii="Calibri" w:hAnsi="Calibri" w:cs="Calibri"/>
          <w:sz w:val="22"/>
          <w:szCs w:val="22"/>
        </w:rPr>
        <w:t>employer</w:t>
      </w:r>
      <w:r w:rsidR="00F31852">
        <w:rPr>
          <w:rFonts w:ascii="Calibri" w:hAnsi="Calibri" w:cs="Calibri"/>
          <w:sz w:val="22"/>
          <w:szCs w:val="22"/>
        </w:rPr>
        <w:t xml:space="preserve"> who</w:t>
      </w:r>
      <w:r w:rsidR="00A81F7B" w:rsidRPr="00616FC6">
        <w:rPr>
          <w:rFonts w:ascii="Calibri" w:hAnsi="Calibri" w:cs="Calibri"/>
          <w:sz w:val="22"/>
          <w:szCs w:val="22"/>
        </w:rPr>
        <w:t xml:space="preserve"> fail</w:t>
      </w:r>
      <w:r w:rsidR="00F31852">
        <w:rPr>
          <w:rFonts w:ascii="Calibri" w:hAnsi="Calibri" w:cs="Calibri"/>
          <w:sz w:val="22"/>
          <w:szCs w:val="22"/>
        </w:rPr>
        <w:t>s</w:t>
      </w:r>
      <w:r w:rsidR="00A81F7B" w:rsidRPr="00616FC6">
        <w:rPr>
          <w:rFonts w:ascii="Calibri" w:hAnsi="Calibri" w:cs="Calibri"/>
          <w:sz w:val="22"/>
          <w:szCs w:val="22"/>
        </w:rPr>
        <w:t xml:space="preserve"> to meet the deadlines above</w:t>
      </w:r>
      <w:r w:rsidRPr="00616FC6">
        <w:rPr>
          <w:rFonts w:ascii="Calibri" w:hAnsi="Calibri" w:cs="Calibri"/>
          <w:sz w:val="22"/>
          <w:szCs w:val="22"/>
        </w:rPr>
        <w:t>.</w:t>
      </w:r>
    </w:p>
    <w:p w14:paraId="3F8170D2" w14:textId="77777777" w:rsidR="007070DE" w:rsidRPr="00DE5A98" w:rsidRDefault="007070DE" w:rsidP="00EF7CC3">
      <w:pPr>
        <w:ind w:left="-142"/>
        <w:rPr>
          <w:rFonts w:ascii="Calibri" w:hAnsi="Calibri" w:cs="Calibri"/>
          <w:b/>
          <w:sz w:val="12"/>
          <w:szCs w:val="12"/>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59"/>
        <w:gridCol w:w="4338"/>
      </w:tblGrid>
      <w:tr w:rsidR="007070DE" w:rsidRPr="00616FC6" w14:paraId="4F7780D1" w14:textId="77777777" w:rsidTr="008C1E9B">
        <w:trPr>
          <w:trHeight w:val="413"/>
        </w:trPr>
        <w:tc>
          <w:tcPr>
            <w:tcW w:w="4820" w:type="dxa"/>
            <w:shd w:val="clear" w:color="auto" w:fill="99CB38"/>
          </w:tcPr>
          <w:p w14:paraId="63D20845" w14:textId="77777777" w:rsidR="007070DE" w:rsidRPr="00F36901" w:rsidRDefault="007070DE" w:rsidP="003A4C1F">
            <w:pPr>
              <w:ind w:left="142"/>
              <w:rPr>
                <w:rFonts w:ascii="Calibri" w:hAnsi="Calibri" w:cs="Calibri"/>
                <w:b/>
                <w:color w:val="FFFFFF"/>
                <w:sz w:val="22"/>
                <w:szCs w:val="22"/>
              </w:rPr>
            </w:pPr>
            <w:r w:rsidRPr="00F36901">
              <w:rPr>
                <w:rFonts w:ascii="Calibri" w:hAnsi="Calibri" w:cs="Calibri"/>
                <w:b/>
                <w:color w:val="FFFFFF"/>
                <w:sz w:val="22"/>
                <w:szCs w:val="22"/>
              </w:rPr>
              <w:t>Late payment of contributions</w:t>
            </w:r>
          </w:p>
        </w:tc>
        <w:tc>
          <w:tcPr>
            <w:tcW w:w="4394" w:type="dxa"/>
            <w:shd w:val="clear" w:color="auto" w:fill="99CB38"/>
          </w:tcPr>
          <w:p w14:paraId="0B94330F" w14:textId="77777777" w:rsidR="007070DE" w:rsidRPr="00F36901" w:rsidRDefault="007070DE" w:rsidP="003A4C1F">
            <w:pPr>
              <w:rPr>
                <w:rFonts w:ascii="Calibri" w:hAnsi="Calibri" w:cs="Calibri"/>
                <w:b/>
                <w:color w:val="FFFFFF"/>
                <w:sz w:val="22"/>
                <w:szCs w:val="22"/>
              </w:rPr>
            </w:pPr>
            <w:r w:rsidRPr="00F36901">
              <w:rPr>
                <w:rFonts w:ascii="Calibri" w:hAnsi="Calibri" w:cs="Calibri"/>
                <w:b/>
                <w:color w:val="FFFFFF"/>
                <w:sz w:val="22"/>
                <w:szCs w:val="22"/>
              </w:rPr>
              <w:t>Late submission of monthly</w:t>
            </w:r>
            <w:r w:rsidR="009168A8">
              <w:rPr>
                <w:rFonts w:ascii="Calibri" w:hAnsi="Calibri" w:cs="Calibri"/>
                <w:b/>
                <w:color w:val="FFFFFF"/>
                <w:sz w:val="22"/>
                <w:szCs w:val="22"/>
              </w:rPr>
              <w:t xml:space="preserve"> contributions</w:t>
            </w:r>
            <w:r w:rsidRPr="00F36901">
              <w:rPr>
                <w:rFonts w:ascii="Calibri" w:hAnsi="Calibri" w:cs="Calibri"/>
                <w:b/>
                <w:color w:val="FFFFFF"/>
                <w:sz w:val="22"/>
                <w:szCs w:val="22"/>
              </w:rPr>
              <w:t xml:space="preserve"> return</w:t>
            </w:r>
          </w:p>
        </w:tc>
      </w:tr>
      <w:tr w:rsidR="007070DE" w:rsidRPr="00616FC6" w14:paraId="0ED5FFE1" w14:textId="77777777" w:rsidTr="008C1E9B">
        <w:trPr>
          <w:trHeight w:val="2421"/>
        </w:trPr>
        <w:tc>
          <w:tcPr>
            <w:tcW w:w="4820" w:type="dxa"/>
            <w:shd w:val="clear" w:color="auto" w:fill="auto"/>
          </w:tcPr>
          <w:p w14:paraId="3695BEDF" w14:textId="77777777" w:rsidR="007070DE" w:rsidRPr="00616FC6" w:rsidRDefault="007070DE" w:rsidP="003A4C1F">
            <w:pPr>
              <w:ind w:left="142"/>
              <w:rPr>
                <w:rFonts w:ascii="Calibri" w:hAnsi="Calibri" w:cs="Calibri"/>
                <w:sz w:val="22"/>
                <w:szCs w:val="22"/>
              </w:rPr>
            </w:pPr>
            <w:r w:rsidRPr="00616FC6">
              <w:rPr>
                <w:rFonts w:ascii="Calibri" w:hAnsi="Calibri" w:cs="Calibri"/>
                <w:sz w:val="22"/>
                <w:szCs w:val="22"/>
              </w:rPr>
              <w:t xml:space="preserve">£100 </w:t>
            </w:r>
            <w:r w:rsidR="00E44443" w:rsidRPr="00616FC6">
              <w:rPr>
                <w:rFonts w:ascii="Calibri" w:hAnsi="Calibri" w:cs="Calibri"/>
                <w:sz w:val="22"/>
                <w:szCs w:val="22"/>
              </w:rPr>
              <w:t xml:space="preserve">will be charged </w:t>
            </w:r>
            <w:r w:rsidRPr="00616FC6">
              <w:rPr>
                <w:rFonts w:ascii="Calibri" w:hAnsi="Calibri" w:cs="Calibri"/>
                <w:sz w:val="22"/>
                <w:szCs w:val="22"/>
              </w:rPr>
              <w:t xml:space="preserve">for each full month </w:t>
            </w:r>
            <w:r w:rsidR="00E44443" w:rsidRPr="00616FC6">
              <w:rPr>
                <w:rFonts w:ascii="Calibri" w:hAnsi="Calibri" w:cs="Calibri"/>
                <w:sz w:val="22"/>
                <w:szCs w:val="22"/>
              </w:rPr>
              <w:t xml:space="preserve">a </w:t>
            </w:r>
            <w:r w:rsidRPr="00616FC6">
              <w:rPr>
                <w:rFonts w:ascii="Calibri" w:hAnsi="Calibri" w:cs="Calibri"/>
                <w:sz w:val="22"/>
                <w:szCs w:val="22"/>
              </w:rPr>
              <w:t>payment is delayed beyond its due date</w:t>
            </w:r>
          </w:p>
          <w:p w14:paraId="29C84EE6" w14:textId="77777777" w:rsidR="007070DE" w:rsidRPr="00616FC6" w:rsidRDefault="007070DE" w:rsidP="003A4C1F">
            <w:pPr>
              <w:ind w:left="142"/>
              <w:rPr>
                <w:rFonts w:ascii="Calibri" w:hAnsi="Calibri" w:cs="Calibri"/>
                <w:sz w:val="22"/>
                <w:szCs w:val="22"/>
              </w:rPr>
            </w:pPr>
          </w:p>
          <w:p w14:paraId="048797E3" w14:textId="77777777" w:rsidR="007070DE" w:rsidRPr="00616FC6" w:rsidRDefault="00E44443" w:rsidP="003A4C1F">
            <w:pPr>
              <w:ind w:left="142"/>
              <w:rPr>
                <w:rFonts w:ascii="Calibri" w:hAnsi="Calibri" w:cs="Calibri"/>
                <w:sz w:val="22"/>
                <w:szCs w:val="22"/>
              </w:rPr>
            </w:pPr>
            <w:r w:rsidRPr="00616FC6">
              <w:rPr>
                <w:rFonts w:ascii="Calibri" w:hAnsi="Calibri" w:cs="Calibri"/>
                <w:sz w:val="22"/>
                <w:szCs w:val="22"/>
              </w:rPr>
              <w:t>Plus</w:t>
            </w:r>
          </w:p>
          <w:p w14:paraId="60DA9A22" w14:textId="77777777" w:rsidR="007070DE" w:rsidRPr="00616FC6" w:rsidRDefault="007070DE" w:rsidP="003A4C1F">
            <w:pPr>
              <w:ind w:left="142"/>
              <w:rPr>
                <w:rFonts w:ascii="Calibri" w:hAnsi="Calibri" w:cs="Calibri"/>
                <w:sz w:val="16"/>
                <w:szCs w:val="16"/>
              </w:rPr>
            </w:pPr>
          </w:p>
          <w:p w14:paraId="3D57ECCF" w14:textId="77777777" w:rsidR="00E44443" w:rsidRPr="00616FC6" w:rsidRDefault="00E44443" w:rsidP="003A4C1F">
            <w:pPr>
              <w:ind w:left="142"/>
              <w:rPr>
                <w:rFonts w:ascii="Calibri" w:hAnsi="Calibri" w:cs="Calibri"/>
                <w:sz w:val="22"/>
                <w:szCs w:val="22"/>
              </w:rPr>
            </w:pPr>
            <w:r w:rsidRPr="00616FC6">
              <w:rPr>
                <w:rFonts w:ascii="Calibri" w:hAnsi="Calibri" w:cs="Calibri"/>
                <w:sz w:val="22"/>
                <w:szCs w:val="22"/>
              </w:rPr>
              <w:t xml:space="preserve">A </w:t>
            </w:r>
            <w:r w:rsidRPr="00616FC6">
              <w:rPr>
                <w:rFonts w:ascii="Calibri" w:hAnsi="Calibri" w:cs="Calibri"/>
                <w:b/>
                <w:sz w:val="22"/>
                <w:szCs w:val="22"/>
              </w:rPr>
              <w:t>daily</w:t>
            </w:r>
            <w:r w:rsidRPr="00616FC6">
              <w:rPr>
                <w:rFonts w:ascii="Calibri" w:hAnsi="Calibri" w:cs="Calibri"/>
                <w:sz w:val="22"/>
                <w:szCs w:val="22"/>
              </w:rPr>
              <w:t xml:space="preserve"> interest charge of 1% above the bank base rate for each day the payment is overdue. This charge will only be triggered when payment is overdue by one month or more</w:t>
            </w:r>
          </w:p>
        </w:tc>
        <w:tc>
          <w:tcPr>
            <w:tcW w:w="4394" w:type="dxa"/>
            <w:shd w:val="clear" w:color="auto" w:fill="auto"/>
          </w:tcPr>
          <w:p w14:paraId="71248E99" w14:textId="77777777" w:rsidR="00E44443" w:rsidRPr="00616FC6" w:rsidRDefault="00E44443" w:rsidP="003A4C1F">
            <w:pPr>
              <w:rPr>
                <w:rFonts w:ascii="Calibri" w:hAnsi="Calibri" w:cs="Calibri"/>
                <w:sz w:val="22"/>
                <w:szCs w:val="22"/>
              </w:rPr>
            </w:pPr>
            <w:r w:rsidRPr="00616FC6">
              <w:rPr>
                <w:rFonts w:ascii="Calibri" w:hAnsi="Calibri" w:cs="Calibri"/>
                <w:sz w:val="22"/>
                <w:szCs w:val="22"/>
              </w:rPr>
              <w:t>£100 will be charged for each full month a monthly return is delayed beyond its due date</w:t>
            </w:r>
          </w:p>
          <w:p w14:paraId="227F75C6" w14:textId="77777777" w:rsidR="007070DE" w:rsidRPr="00616FC6" w:rsidRDefault="007070DE" w:rsidP="00EF7CC3">
            <w:pPr>
              <w:ind w:left="-142"/>
              <w:rPr>
                <w:rFonts w:ascii="Calibri" w:hAnsi="Calibri" w:cs="Calibri"/>
                <w:sz w:val="22"/>
                <w:szCs w:val="22"/>
              </w:rPr>
            </w:pPr>
          </w:p>
        </w:tc>
      </w:tr>
    </w:tbl>
    <w:p w14:paraId="42C61123" w14:textId="77777777" w:rsidR="007070DE" w:rsidRPr="00616FC6" w:rsidRDefault="007070DE" w:rsidP="00EF7CC3">
      <w:pPr>
        <w:ind w:left="-142"/>
        <w:rPr>
          <w:rFonts w:ascii="Calibri" w:hAnsi="Calibri" w:cs="Calibri"/>
          <w:sz w:val="22"/>
          <w:szCs w:val="22"/>
        </w:rPr>
      </w:pPr>
    </w:p>
    <w:p w14:paraId="438C409C" w14:textId="77777777" w:rsidR="0071296F" w:rsidRDefault="00A81F7B" w:rsidP="003A4C1F">
      <w:pPr>
        <w:ind w:left="720"/>
        <w:jc w:val="both"/>
        <w:rPr>
          <w:rFonts w:ascii="Calibri" w:hAnsi="Calibri" w:cs="Calibri"/>
          <w:sz w:val="22"/>
          <w:szCs w:val="22"/>
          <w:lang w:eastAsia="en-GB"/>
        </w:rPr>
      </w:pPr>
      <w:r w:rsidRPr="00616FC6">
        <w:rPr>
          <w:rFonts w:ascii="Calibri" w:hAnsi="Calibri" w:cs="Calibri"/>
          <w:sz w:val="22"/>
          <w:szCs w:val="22"/>
        </w:rPr>
        <w:t>For persistent breaches the employer will</w:t>
      </w:r>
      <w:r w:rsidR="005E2356" w:rsidRPr="00616FC6">
        <w:rPr>
          <w:rFonts w:ascii="Calibri" w:hAnsi="Calibri" w:cs="Calibri"/>
          <w:sz w:val="22"/>
          <w:szCs w:val="22"/>
        </w:rPr>
        <w:t>, as a matter of last resort,</w:t>
      </w:r>
      <w:r w:rsidRPr="00616FC6">
        <w:rPr>
          <w:rFonts w:ascii="Calibri" w:hAnsi="Calibri" w:cs="Calibri"/>
          <w:sz w:val="22"/>
          <w:szCs w:val="22"/>
        </w:rPr>
        <w:t xml:space="preserve"> be reported to the Pensions Regulator.</w:t>
      </w:r>
      <w:r w:rsidR="00864963" w:rsidRPr="00616FC6">
        <w:rPr>
          <w:rFonts w:ascii="Calibri" w:hAnsi="Calibri" w:cs="Calibri"/>
          <w:sz w:val="22"/>
          <w:szCs w:val="22"/>
        </w:rPr>
        <w:t xml:space="preserve"> </w:t>
      </w:r>
      <w:r w:rsidR="0071296F">
        <w:rPr>
          <w:rFonts w:ascii="Calibri" w:hAnsi="Calibri" w:cs="Calibri"/>
          <w:sz w:val="22"/>
          <w:szCs w:val="22"/>
          <w:lang w:eastAsia="en-GB"/>
        </w:rPr>
        <w:t xml:space="preserve">Any </w:t>
      </w:r>
      <w:r w:rsidR="0071296F" w:rsidRPr="00616FC6">
        <w:rPr>
          <w:rFonts w:ascii="Calibri" w:hAnsi="Calibri" w:cs="Calibri"/>
          <w:sz w:val="22"/>
          <w:szCs w:val="22"/>
          <w:lang w:eastAsia="en-GB"/>
        </w:rPr>
        <w:t>fine</w:t>
      </w:r>
      <w:r w:rsidR="0071296F">
        <w:rPr>
          <w:rFonts w:ascii="Calibri" w:hAnsi="Calibri" w:cs="Calibri"/>
          <w:sz w:val="22"/>
          <w:szCs w:val="22"/>
          <w:lang w:eastAsia="en-GB"/>
        </w:rPr>
        <w:t>s imposed</w:t>
      </w:r>
      <w:r w:rsidR="0071296F" w:rsidRPr="00616FC6">
        <w:rPr>
          <w:rFonts w:ascii="Calibri" w:hAnsi="Calibri" w:cs="Calibri"/>
          <w:sz w:val="22"/>
          <w:szCs w:val="22"/>
          <w:lang w:eastAsia="en-GB"/>
        </w:rPr>
        <w:t xml:space="preserve"> by the Pensions Regulator</w:t>
      </w:r>
      <w:r w:rsidR="0071296F">
        <w:rPr>
          <w:rFonts w:ascii="Calibri" w:hAnsi="Calibri" w:cs="Calibri"/>
          <w:sz w:val="22"/>
          <w:szCs w:val="22"/>
          <w:lang w:eastAsia="en-GB"/>
        </w:rPr>
        <w:t xml:space="preserve"> </w:t>
      </w:r>
      <w:r w:rsidR="0071296F" w:rsidRPr="00616FC6">
        <w:rPr>
          <w:rFonts w:ascii="Calibri" w:hAnsi="Calibri" w:cs="Calibri"/>
          <w:sz w:val="22"/>
          <w:szCs w:val="22"/>
          <w:lang w:eastAsia="en-GB"/>
        </w:rPr>
        <w:t xml:space="preserve">will be passed on to the employer where that employer’s actions caused </w:t>
      </w:r>
      <w:r w:rsidR="0071296F">
        <w:rPr>
          <w:rFonts w:ascii="Calibri" w:hAnsi="Calibri" w:cs="Calibri"/>
          <w:sz w:val="22"/>
          <w:szCs w:val="22"/>
          <w:lang w:eastAsia="en-GB"/>
        </w:rPr>
        <w:t>the fine.</w:t>
      </w:r>
    </w:p>
    <w:p w14:paraId="769772CA" w14:textId="77777777" w:rsidR="005F7FA1" w:rsidRPr="00616FC6" w:rsidRDefault="005F7FA1" w:rsidP="00EF7CC3">
      <w:pPr>
        <w:ind w:left="-142"/>
        <w:jc w:val="both"/>
        <w:rPr>
          <w:rFonts w:ascii="Calibri" w:hAnsi="Calibri" w:cs="Calibri"/>
          <w:sz w:val="22"/>
          <w:szCs w:val="22"/>
        </w:rPr>
      </w:pPr>
    </w:p>
    <w:p w14:paraId="2B1BB295" w14:textId="77777777" w:rsidR="000B4306" w:rsidRPr="00F013EF" w:rsidRDefault="00512CF0" w:rsidP="00F013EF">
      <w:pPr>
        <w:pStyle w:val="Heading2"/>
        <w:rPr>
          <w:rFonts w:ascii="Calibri" w:hAnsi="Calibri" w:cs="Calibri"/>
          <w:sz w:val="22"/>
          <w:szCs w:val="22"/>
        </w:rPr>
      </w:pPr>
      <w:bookmarkStart w:id="65" w:name="_Toc203465786"/>
      <w:r w:rsidRPr="00616FC6">
        <w:rPr>
          <w:rFonts w:ascii="Calibri" w:hAnsi="Calibri" w:cs="Calibri"/>
          <w:sz w:val="22"/>
          <w:szCs w:val="22"/>
        </w:rPr>
        <w:t xml:space="preserve">5.9 </w:t>
      </w:r>
      <w:r w:rsidRPr="00616FC6">
        <w:rPr>
          <w:rFonts w:ascii="Calibri" w:hAnsi="Calibri" w:cs="Calibri"/>
          <w:sz w:val="22"/>
          <w:szCs w:val="22"/>
        </w:rPr>
        <w:tab/>
      </w:r>
      <w:r w:rsidR="000B4306" w:rsidRPr="00F013EF">
        <w:rPr>
          <w:rFonts w:ascii="Calibri" w:hAnsi="Calibri" w:cs="Calibri"/>
          <w:sz w:val="22"/>
          <w:szCs w:val="22"/>
        </w:rPr>
        <w:t>A</w:t>
      </w:r>
      <w:r w:rsidR="002C77A5" w:rsidRPr="00F013EF">
        <w:rPr>
          <w:rFonts w:ascii="Calibri" w:hAnsi="Calibri" w:cs="Calibri"/>
          <w:sz w:val="22"/>
          <w:szCs w:val="22"/>
        </w:rPr>
        <w:t xml:space="preserve">dditional Voluntary </w:t>
      </w:r>
      <w:r w:rsidR="000B4306" w:rsidRPr="00F013EF">
        <w:rPr>
          <w:rFonts w:ascii="Calibri" w:hAnsi="Calibri" w:cs="Calibri"/>
          <w:sz w:val="22"/>
          <w:szCs w:val="22"/>
        </w:rPr>
        <w:t>Contributions</w:t>
      </w:r>
      <w:r w:rsidR="002C77A5" w:rsidRPr="00F013EF">
        <w:rPr>
          <w:rFonts w:ascii="Calibri" w:hAnsi="Calibri" w:cs="Calibri"/>
          <w:sz w:val="22"/>
          <w:szCs w:val="22"/>
        </w:rPr>
        <w:t xml:space="preserve"> (AVCs)</w:t>
      </w:r>
      <w:bookmarkEnd w:id="65"/>
    </w:p>
    <w:p w14:paraId="609EDA10" w14:textId="77777777" w:rsidR="000B4306" w:rsidRPr="00616FC6" w:rsidRDefault="000B4306" w:rsidP="003A4C1F">
      <w:pPr>
        <w:widowControl w:val="0"/>
        <w:ind w:left="713"/>
        <w:jc w:val="both"/>
        <w:rPr>
          <w:rFonts w:ascii="Calibri" w:hAnsi="Calibri" w:cs="Calibri"/>
          <w:sz w:val="22"/>
          <w:szCs w:val="22"/>
        </w:rPr>
      </w:pPr>
      <w:r w:rsidRPr="00616FC6">
        <w:rPr>
          <w:rFonts w:ascii="Calibri" w:hAnsi="Calibri" w:cs="Calibri"/>
          <w:sz w:val="22"/>
          <w:szCs w:val="22"/>
        </w:rPr>
        <w:t xml:space="preserve">The employer will pay </w:t>
      </w:r>
      <w:r w:rsidR="009168A8">
        <w:rPr>
          <w:rFonts w:ascii="Calibri" w:hAnsi="Calibri" w:cs="Calibri"/>
          <w:sz w:val="22"/>
          <w:szCs w:val="22"/>
        </w:rPr>
        <w:t>AVCs</w:t>
      </w:r>
      <w:r w:rsidRPr="00616FC6">
        <w:rPr>
          <w:rFonts w:ascii="Calibri" w:hAnsi="Calibri" w:cs="Calibri"/>
          <w:sz w:val="22"/>
          <w:szCs w:val="22"/>
        </w:rPr>
        <w:t xml:space="preserve"> to the </w:t>
      </w:r>
      <w:r w:rsidR="009168A8">
        <w:rPr>
          <w:rFonts w:ascii="Calibri" w:hAnsi="Calibri" w:cs="Calibri"/>
          <w:sz w:val="22"/>
          <w:szCs w:val="22"/>
        </w:rPr>
        <w:t>p</w:t>
      </w:r>
      <w:r w:rsidRPr="00616FC6">
        <w:rPr>
          <w:rFonts w:ascii="Calibri" w:hAnsi="Calibri" w:cs="Calibri"/>
          <w:sz w:val="22"/>
          <w:szCs w:val="22"/>
        </w:rPr>
        <w:t>rovider</w:t>
      </w:r>
      <w:r w:rsidR="002C77A5" w:rsidRPr="00616FC6">
        <w:rPr>
          <w:rFonts w:ascii="Calibri" w:hAnsi="Calibri" w:cs="Calibri"/>
          <w:sz w:val="22"/>
          <w:szCs w:val="22"/>
        </w:rPr>
        <w:t>, Prudential,</w:t>
      </w:r>
      <w:r w:rsidRPr="00616FC6">
        <w:rPr>
          <w:rFonts w:ascii="Calibri" w:hAnsi="Calibri" w:cs="Calibri"/>
          <w:sz w:val="22"/>
          <w:szCs w:val="22"/>
        </w:rPr>
        <w:t xml:space="preserve"> within one week of them being deducted. Under the Pensions Act </w:t>
      </w:r>
      <w:r w:rsidR="002C77A5" w:rsidRPr="00616FC6">
        <w:rPr>
          <w:rFonts w:ascii="Calibri" w:hAnsi="Calibri" w:cs="Calibri"/>
          <w:sz w:val="22"/>
          <w:szCs w:val="22"/>
        </w:rPr>
        <w:t>2004</w:t>
      </w:r>
      <w:r w:rsidR="0071296F">
        <w:rPr>
          <w:rFonts w:ascii="Calibri" w:hAnsi="Calibri" w:cs="Calibri"/>
          <w:sz w:val="22"/>
          <w:szCs w:val="22"/>
        </w:rPr>
        <w:t xml:space="preserve">, we can notify </w:t>
      </w:r>
      <w:r w:rsidRPr="00616FC6">
        <w:rPr>
          <w:rFonts w:ascii="Calibri" w:hAnsi="Calibri" w:cs="Calibri"/>
          <w:sz w:val="22"/>
          <w:szCs w:val="22"/>
        </w:rPr>
        <w:t xml:space="preserve">the Pensions Regulator if contributions are not received </w:t>
      </w:r>
      <w:r w:rsidR="00A4225B" w:rsidRPr="00616FC6">
        <w:rPr>
          <w:rFonts w:ascii="Calibri" w:hAnsi="Calibri" w:cs="Calibri"/>
          <w:sz w:val="22"/>
          <w:szCs w:val="22"/>
        </w:rPr>
        <w:t>by</w:t>
      </w:r>
      <w:r w:rsidR="002F3720" w:rsidRPr="00616FC6">
        <w:rPr>
          <w:rFonts w:ascii="Calibri" w:hAnsi="Calibri" w:cs="Calibri"/>
          <w:sz w:val="22"/>
          <w:szCs w:val="22"/>
        </w:rPr>
        <w:t xml:space="preserve"> the</w:t>
      </w:r>
      <w:r w:rsidR="00A4225B" w:rsidRPr="00616FC6">
        <w:rPr>
          <w:rFonts w:ascii="Calibri" w:hAnsi="Calibri" w:cs="Calibri"/>
          <w:sz w:val="22"/>
          <w:szCs w:val="22"/>
        </w:rPr>
        <w:t xml:space="preserve"> </w:t>
      </w:r>
      <w:r w:rsidRPr="00616FC6">
        <w:rPr>
          <w:rFonts w:ascii="Calibri" w:hAnsi="Calibri" w:cs="Calibri"/>
          <w:sz w:val="22"/>
          <w:szCs w:val="22"/>
        </w:rPr>
        <w:t xml:space="preserve">19th of the month </w:t>
      </w:r>
      <w:r w:rsidR="009B34C9" w:rsidRPr="00616FC6">
        <w:rPr>
          <w:rFonts w:ascii="Calibri" w:hAnsi="Calibri" w:cs="Calibri"/>
          <w:sz w:val="22"/>
          <w:szCs w:val="22"/>
        </w:rPr>
        <w:t>following the month the contributions relate to</w:t>
      </w:r>
      <w:r w:rsidR="009B34C9">
        <w:rPr>
          <w:rFonts w:ascii="Calibri" w:hAnsi="Calibri" w:cs="Calibri"/>
          <w:sz w:val="22"/>
          <w:szCs w:val="22"/>
        </w:rPr>
        <w:t>.</w:t>
      </w:r>
      <w:r w:rsidR="00DE5A98">
        <w:rPr>
          <w:rFonts w:ascii="Calibri" w:hAnsi="Calibri" w:cs="Calibri"/>
          <w:sz w:val="22"/>
          <w:szCs w:val="22"/>
        </w:rPr>
        <w:t xml:space="preserve"> </w:t>
      </w:r>
      <w:r w:rsidRPr="00616FC6">
        <w:rPr>
          <w:rFonts w:ascii="Calibri" w:hAnsi="Calibri" w:cs="Calibri"/>
          <w:sz w:val="22"/>
          <w:szCs w:val="22"/>
        </w:rPr>
        <w:t>The employer will submit the schedule of AVCs in an agreed format directly to Prudential ahead of the actual remittance.</w:t>
      </w:r>
    </w:p>
    <w:p w14:paraId="49209325" w14:textId="77777777" w:rsidR="00250E92" w:rsidRPr="00616FC6" w:rsidRDefault="00250E92" w:rsidP="00EF7CC3">
      <w:pPr>
        <w:widowControl w:val="0"/>
        <w:ind w:left="-142"/>
        <w:jc w:val="both"/>
        <w:rPr>
          <w:rFonts w:ascii="Calibri" w:hAnsi="Calibri" w:cs="Calibri"/>
          <w:sz w:val="22"/>
          <w:szCs w:val="22"/>
        </w:rPr>
      </w:pPr>
    </w:p>
    <w:p w14:paraId="01B9CB89" w14:textId="77777777" w:rsidR="00250E92" w:rsidRPr="00616FC6" w:rsidRDefault="0071296F" w:rsidP="008C1E9B">
      <w:pPr>
        <w:widowControl w:val="0"/>
        <w:ind w:left="713"/>
        <w:jc w:val="both"/>
        <w:rPr>
          <w:rFonts w:ascii="Calibri" w:hAnsi="Calibri" w:cs="Calibri"/>
          <w:sz w:val="22"/>
          <w:szCs w:val="22"/>
        </w:rPr>
      </w:pPr>
      <w:r>
        <w:rPr>
          <w:rFonts w:ascii="Calibri" w:hAnsi="Calibri" w:cs="Calibri"/>
          <w:sz w:val="22"/>
          <w:szCs w:val="22"/>
          <w:lang w:eastAsia="en-GB"/>
        </w:rPr>
        <w:t xml:space="preserve">Any </w:t>
      </w:r>
      <w:r w:rsidR="00250E92" w:rsidRPr="00616FC6">
        <w:rPr>
          <w:rFonts w:ascii="Calibri" w:hAnsi="Calibri" w:cs="Calibri"/>
          <w:sz w:val="22"/>
          <w:szCs w:val="22"/>
          <w:lang w:eastAsia="en-GB"/>
        </w:rPr>
        <w:t>fine</w:t>
      </w:r>
      <w:r>
        <w:rPr>
          <w:rFonts w:ascii="Calibri" w:hAnsi="Calibri" w:cs="Calibri"/>
          <w:sz w:val="22"/>
          <w:szCs w:val="22"/>
          <w:lang w:eastAsia="en-GB"/>
        </w:rPr>
        <w:t>s imposed</w:t>
      </w:r>
      <w:r w:rsidR="00250E92" w:rsidRPr="00616FC6">
        <w:rPr>
          <w:rFonts w:ascii="Calibri" w:hAnsi="Calibri" w:cs="Calibri"/>
          <w:sz w:val="22"/>
          <w:szCs w:val="22"/>
          <w:lang w:eastAsia="en-GB"/>
        </w:rPr>
        <w:t xml:space="preserve"> by the Pensions Regulator</w:t>
      </w:r>
      <w:r>
        <w:rPr>
          <w:rFonts w:ascii="Calibri" w:hAnsi="Calibri" w:cs="Calibri"/>
          <w:sz w:val="22"/>
          <w:szCs w:val="22"/>
          <w:lang w:eastAsia="en-GB"/>
        </w:rPr>
        <w:t xml:space="preserve"> </w:t>
      </w:r>
      <w:r w:rsidR="00250E92" w:rsidRPr="00616FC6">
        <w:rPr>
          <w:rFonts w:ascii="Calibri" w:hAnsi="Calibri" w:cs="Calibri"/>
          <w:sz w:val="22"/>
          <w:szCs w:val="22"/>
          <w:lang w:eastAsia="en-GB"/>
        </w:rPr>
        <w:t xml:space="preserve">will be passed on to the employer where that employer’s actions caused </w:t>
      </w:r>
      <w:r>
        <w:rPr>
          <w:rFonts w:ascii="Calibri" w:hAnsi="Calibri" w:cs="Calibri"/>
          <w:sz w:val="22"/>
          <w:szCs w:val="22"/>
          <w:lang w:eastAsia="en-GB"/>
        </w:rPr>
        <w:t>the fine.</w:t>
      </w:r>
    </w:p>
    <w:p w14:paraId="4FC1F91F" w14:textId="77777777" w:rsidR="00250E92" w:rsidRPr="00616FC6" w:rsidRDefault="00616FC6" w:rsidP="00EF7CC3">
      <w:pPr>
        <w:widowControl w:val="0"/>
        <w:ind w:left="-142"/>
        <w:rPr>
          <w:rFonts w:ascii="Calibri" w:hAnsi="Calibri" w:cs="Calibri"/>
          <w:sz w:val="22"/>
          <w:szCs w:val="22"/>
        </w:rPr>
      </w:pPr>
      <w:r>
        <w:rPr>
          <w:rFonts w:ascii="Calibri" w:hAnsi="Calibri" w:cs="Calibri"/>
          <w:sz w:val="22"/>
          <w:szCs w:val="22"/>
        </w:rPr>
        <w:br w:type="page"/>
      </w:r>
    </w:p>
    <w:p w14:paraId="5F7EF680" w14:textId="77777777" w:rsidR="000B4306" w:rsidRPr="00F013EF" w:rsidRDefault="00512CF0" w:rsidP="00F013EF">
      <w:pPr>
        <w:pStyle w:val="Heading2"/>
        <w:rPr>
          <w:rFonts w:ascii="Calibri" w:hAnsi="Calibri" w:cs="Calibri"/>
          <w:sz w:val="22"/>
          <w:szCs w:val="22"/>
        </w:rPr>
      </w:pPr>
      <w:bookmarkStart w:id="66" w:name="_Toc203465787"/>
      <w:r w:rsidRPr="00616FC6">
        <w:rPr>
          <w:rFonts w:ascii="Calibri" w:hAnsi="Calibri" w:cs="Calibri"/>
          <w:sz w:val="22"/>
          <w:szCs w:val="22"/>
        </w:rPr>
        <w:lastRenderedPageBreak/>
        <w:t xml:space="preserve">5.10 </w:t>
      </w:r>
      <w:r w:rsidRPr="00616FC6">
        <w:rPr>
          <w:rFonts w:ascii="Calibri" w:hAnsi="Calibri" w:cs="Calibri"/>
          <w:sz w:val="22"/>
          <w:szCs w:val="22"/>
        </w:rPr>
        <w:tab/>
      </w:r>
      <w:r w:rsidR="000B4306" w:rsidRPr="00F013EF">
        <w:rPr>
          <w:rFonts w:ascii="Calibri" w:hAnsi="Calibri" w:cs="Calibri"/>
          <w:sz w:val="22"/>
          <w:szCs w:val="22"/>
        </w:rPr>
        <w:t>Discretionary Powers</w:t>
      </w:r>
      <w:bookmarkEnd w:id="66"/>
    </w:p>
    <w:p w14:paraId="24C36DFC" w14:textId="77777777" w:rsidR="000B4306" w:rsidRPr="00616FC6" w:rsidRDefault="000B4306" w:rsidP="00066EC4">
      <w:pPr>
        <w:autoSpaceDE w:val="0"/>
        <w:autoSpaceDN w:val="0"/>
        <w:adjustRightInd w:val="0"/>
        <w:ind w:left="713"/>
        <w:jc w:val="both"/>
        <w:rPr>
          <w:rFonts w:ascii="Calibri" w:hAnsi="Calibri" w:cs="Calibri"/>
          <w:sz w:val="22"/>
          <w:szCs w:val="22"/>
          <w:lang w:eastAsia="en-GB"/>
        </w:rPr>
      </w:pPr>
      <w:r w:rsidRPr="00616FC6">
        <w:rPr>
          <w:rFonts w:ascii="Calibri" w:hAnsi="Calibri" w:cs="Calibri"/>
          <w:sz w:val="22"/>
          <w:szCs w:val="22"/>
        </w:rPr>
        <w:t xml:space="preserve">It is a mandatory requirement that each employer </w:t>
      </w:r>
      <w:r w:rsidR="00A50852">
        <w:rPr>
          <w:rFonts w:ascii="Calibri" w:hAnsi="Calibri" w:cs="Calibri"/>
          <w:sz w:val="22"/>
          <w:szCs w:val="22"/>
        </w:rPr>
        <w:t>has a</w:t>
      </w:r>
      <w:r w:rsidR="00D72B0A" w:rsidRPr="00616FC6">
        <w:rPr>
          <w:rFonts w:ascii="Calibri" w:hAnsi="Calibri" w:cs="Calibri"/>
          <w:sz w:val="22"/>
          <w:szCs w:val="22"/>
        </w:rPr>
        <w:t xml:space="preserve"> publish</w:t>
      </w:r>
      <w:r w:rsidR="00A50852">
        <w:rPr>
          <w:rFonts w:ascii="Calibri" w:hAnsi="Calibri" w:cs="Calibri"/>
          <w:sz w:val="22"/>
          <w:szCs w:val="22"/>
        </w:rPr>
        <w:t>ed</w:t>
      </w:r>
      <w:r w:rsidR="00D72B0A" w:rsidRPr="00616FC6">
        <w:rPr>
          <w:rFonts w:ascii="Calibri" w:hAnsi="Calibri" w:cs="Calibri"/>
          <w:sz w:val="22"/>
          <w:szCs w:val="22"/>
        </w:rPr>
        <w:t xml:space="preserve"> discretions policy to enable them to</w:t>
      </w:r>
      <w:r w:rsidRPr="00616FC6">
        <w:rPr>
          <w:rFonts w:ascii="Calibri" w:hAnsi="Calibri" w:cs="Calibri"/>
          <w:sz w:val="22"/>
          <w:szCs w:val="22"/>
        </w:rPr>
        <w:t xml:space="preserve"> exercis</w:t>
      </w:r>
      <w:r w:rsidR="00D72B0A" w:rsidRPr="00616FC6">
        <w:rPr>
          <w:rFonts w:ascii="Calibri" w:hAnsi="Calibri" w:cs="Calibri"/>
          <w:sz w:val="22"/>
          <w:szCs w:val="22"/>
        </w:rPr>
        <w:t>e</w:t>
      </w:r>
      <w:r w:rsidRPr="00616FC6">
        <w:rPr>
          <w:rFonts w:ascii="Calibri" w:hAnsi="Calibri" w:cs="Calibri"/>
          <w:sz w:val="22"/>
          <w:szCs w:val="22"/>
        </w:rPr>
        <w:t xml:space="preserve"> the discretionary powers given to them by the </w:t>
      </w:r>
      <w:r w:rsidR="008D7769" w:rsidRPr="00616FC6">
        <w:rPr>
          <w:rFonts w:ascii="Calibri" w:hAnsi="Calibri" w:cs="Calibri"/>
          <w:sz w:val="22"/>
          <w:szCs w:val="22"/>
        </w:rPr>
        <w:t>regulations</w:t>
      </w:r>
      <w:r w:rsidRPr="00616FC6">
        <w:rPr>
          <w:rFonts w:ascii="Calibri" w:hAnsi="Calibri" w:cs="Calibri"/>
          <w:sz w:val="22"/>
          <w:szCs w:val="22"/>
        </w:rPr>
        <w:t xml:space="preserve">. </w:t>
      </w:r>
      <w:r w:rsidR="00C12CB2" w:rsidRPr="00616FC6">
        <w:rPr>
          <w:rFonts w:ascii="Calibri" w:hAnsi="Calibri" w:cs="Calibri"/>
          <w:sz w:val="22"/>
          <w:szCs w:val="22"/>
        </w:rPr>
        <w:t xml:space="preserve">The </w:t>
      </w:r>
      <w:r w:rsidR="008D7769" w:rsidRPr="00616FC6">
        <w:rPr>
          <w:rFonts w:ascii="Calibri" w:hAnsi="Calibri" w:cs="Calibri"/>
          <w:sz w:val="22"/>
          <w:szCs w:val="22"/>
        </w:rPr>
        <w:t xml:space="preserve">regulations </w:t>
      </w:r>
      <w:r w:rsidR="00C12CB2" w:rsidRPr="00616FC6">
        <w:rPr>
          <w:rFonts w:ascii="Calibri" w:hAnsi="Calibri" w:cs="Calibri"/>
          <w:sz w:val="22"/>
          <w:szCs w:val="22"/>
        </w:rPr>
        <w:t>also require that a c</w:t>
      </w:r>
      <w:r w:rsidRPr="00616FC6">
        <w:rPr>
          <w:rFonts w:ascii="Calibri" w:hAnsi="Calibri" w:cs="Calibri"/>
          <w:sz w:val="22"/>
          <w:szCs w:val="22"/>
        </w:rPr>
        <w:t>op</w:t>
      </w:r>
      <w:r w:rsidR="00C12CB2" w:rsidRPr="00616FC6">
        <w:rPr>
          <w:rFonts w:ascii="Calibri" w:hAnsi="Calibri" w:cs="Calibri"/>
          <w:sz w:val="22"/>
          <w:szCs w:val="22"/>
        </w:rPr>
        <w:t>y</w:t>
      </w:r>
      <w:r w:rsidRPr="00616FC6">
        <w:rPr>
          <w:rFonts w:ascii="Calibri" w:hAnsi="Calibri" w:cs="Calibri"/>
          <w:sz w:val="22"/>
          <w:szCs w:val="22"/>
        </w:rPr>
        <w:t xml:space="preserve"> of the </w:t>
      </w:r>
      <w:r w:rsidR="00D72B0A" w:rsidRPr="00616FC6">
        <w:rPr>
          <w:rFonts w:ascii="Calibri" w:hAnsi="Calibri" w:cs="Calibri"/>
          <w:sz w:val="22"/>
          <w:szCs w:val="22"/>
        </w:rPr>
        <w:t>policy</w:t>
      </w:r>
      <w:r w:rsidRPr="00616FC6">
        <w:rPr>
          <w:rFonts w:ascii="Calibri" w:hAnsi="Calibri" w:cs="Calibri"/>
          <w:sz w:val="22"/>
          <w:szCs w:val="22"/>
        </w:rPr>
        <w:t xml:space="preserve"> </w:t>
      </w:r>
      <w:r w:rsidR="00D72B0A" w:rsidRPr="00616FC6">
        <w:rPr>
          <w:rFonts w:ascii="Calibri" w:hAnsi="Calibri" w:cs="Calibri"/>
          <w:sz w:val="22"/>
          <w:szCs w:val="22"/>
        </w:rPr>
        <w:t>is</w:t>
      </w:r>
      <w:r w:rsidR="003C3976">
        <w:rPr>
          <w:rFonts w:ascii="Calibri" w:hAnsi="Calibri" w:cs="Calibri"/>
          <w:sz w:val="22"/>
          <w:szCs w:val="22"/>
        </w:rPr>
        <w:t xml:space="preserve"> </w:t>
      </w:r>
      <w:del w:id="67" w:author="Jo Foster-Wade" w:date="2026-01-21T10:10:00Z">
        <w:r w:rsidR="003C3976" w:rsidDel="006A58D4">
          <w:rPr>
            <w:rFonts w:ascii="Calibri" w:hAnsi="Calibri" w:cs="Calibri"/>
            <w:sz w:val="22"/>
            <w:szCs w:val="22"/>
          </w:rPr>
          <w:delText xml:space="preserve">provided </w:delText>
        </w:r>
      </w:del>
      <w:ins w:id="68" w:author="Jo Foster-Wade" w:date="2026-01-21T10:10:00Z">
        <w:r w:rsidR="006A58D4">
          <w:rPr>
            <w:rFonts w:ascii="Calibri" w:hAnsi="Calibri" w:cs="Calibri"/>
            <w:sz w:val="22"/>
            <w:szCs w:val="22"/>
          </w:rPr>
          <w:t xml:space="preserve">sent </w:t>
        </w:r>
      </w:ins>
      <w:r w:rsidR="003C3976">
        <w:rPr>
          <w:rFonts w:ascii="Calibri" w:hAnsi="Calibri" w:cs="Calibri"/>
          <w:sz w:val="22"/>
          <w:szCs w:val="22"/>
        </w:rPr>
        <w:t>to</w:t>
      </w:r>
      <w:r w:rsidRPr="00616FC6">
        <w:rPr>
          <w:rFonts w:ascii="Calibri" w:hAnsi="Calibri" w:cs="Calibri"/>
          <w:sz w:val="22"/>
          <w:szCs w:val="22"/>
        </w:rPr>
        <w:t xml:space="preserve"> the NYPF.</w:t>
      </w:r>
      <w:r w:rsidR="00C12CB2" w:rsidRPr="00616FC6">
        <w:rPr>
          <w:rFonts w:ascii="Calibri" w:hAnsi="Calibri" w:cs="Calibri"/>
          <w:sz w:val="22"/>
          <w:szCs w:val="22"/>
        </w:rPr>
        <w:t xml:space="preserve"> </w:t>
      </w:r>
      <w:r w:rsidR="00C12CB2" w:rsidRPr="00616FC6">
        <w:rPr>
          <w:rFonts w:ascii="Calibri" w:hAnsi="Calibri" w:cs="Calibri"/>
          <w:sz w:val="22"/>
          <w:szCs w:val="22"/>
          <w:lang w:eastAsia="en-GB"/>
        </w:rPr>
        <w:t>Any subsequent changes to the polic</w:t>
      </w:r>
      <w:r w:rsidR="00D72B0A" w:rsidRPr="00616FC6">
        <w:rPr>
          <w:rFonts w:ascii="Calibri" w:hAnsi="Calibri" w:cs="Calibri"/>
          <w:sz w:val="22"/>
          <w:szCs w:val="22"/>
          <w:lang w:eastAsia="en-GB"/>
        </w:rPr>
        <w:t>y</w:t>
      </w:r>
      <w:r w:rsidR="00C12CB2" w:rsidRPr="00616FC6">
        <w:rPr>
          <w:rFonts w:ascii="Calibri" w:hAnsi="Calibri" w:cs="Calibri"/>
          <w:sz w:val="22"/>
          <w:szCs w:val="22"/>
          <w:lang w:eastAsia="en-GB"/>
        </w:rPr>
        <w:t xml:space="preserve"> must be published and copied to </w:t>
      </w:r>
      <w:r w:rsidR="00F270C0" w:rsidRPr="00616FC6">
        <w:rPr>
          <w:rFonts w:ascii="Calibri" w:hAnsi="Calibri" w:cs="Calibri"/>
          <w:sz w:val="22"/>
          <w:szCs w:val="22"/>
          <w:lang w:eastAsia="en-GB"/>
        </w:rPr>
        <w:t xml:space="preserve">the </w:t>
      </w:r>
      <w:r w:rsidR="00C12CB2" w:rsidRPr="00616FC6">
        <w:rPr>
          <w:rFonts w:ascii="Calibri" w:hAnsi="Calibri" w:cs="Calibri"/>
          <w:sz w:val="22"/>
          <w:szCs w:val="22"/>
          <w:lang w:eastAsia="en-GB"/>
        </w:rPr>
        <w:t>NYPF within one month of the change</w:t>
      </w:r>
      <w:r w:rsidR="008C715B" w:rsidRPr="00616FC6">
        <w:rPr>
          <w:rFonts w:ascii="Calibri" w:hAnsi="Calibri" w:cs="Calibri"/>
          <w:sz w:val="22"/>
          <w:szCs w:val="22"/>
          <w:lang w:eastAsia="en-GB"/>
        </w:rPr>
        <w:t>.</w:t>
      </w:r>
    </w:p>
    <w:p w14:paraId="785F1C15" w14:textId="77777777" w:rsidR="00A95075" w:rsidRPr="00616FC6" w:rsidRDefault="00A95075" w:rsidP="00EF7CC3">
      <w:pPr>
        <w:autoSpaceDE w:val="0"/>
        <w:autoSpaceDN w:val="0"/>
        <w:adjustRightInd w:val="0"/>
        <w:ind w:left="-142"/>
        <w:jc w:val="both"/>
        <w:rPr>
          <w:rFonts w:ascii="Calibri" w:hAnsi="Calibri" w:cs="Calibri"/>
          <w:sz w:val="22"/>
          <w:szCs w:val="22"/>
          <w:lang w:eastAsia="en-GB"/>
        </w:rPr>
      </w:pPr>
    </w:p>
    <w:p w14:paraId="73C55307" w14:textId="77777777" w:rsidR="00A95075" w:rsidRPr="00616FC6" w:rsidRDefault="00A95075" w:rsidP="00066EC4">
      <w:pPr>
        <w:autoSpaceDE w:val="0"/>
        <w:autoSpaceDN w:val="0"/>
        <w:adjustRightInd w:val="0"/>
        <w:ind w:left="713"/>
        <w:jc w:val="both"/>
        <w:rPr>
          <w:rFonts w:ascii="Calibri" w:hAnsi="Calibri" w:cs="Calibri"/>
          <w:sz w:val="20"/>
          <w:szCs w:val="20"/>
          <w:lang w:eastAsia="en-GB"/>
        </w:rPr>
      </w:pPr>
      <w:r w:rsidRPr="00616FC6">
        <w:rPr>
          <w:rFonts w:ascii="Calibri" w:hAnsi="Calibri" w:cs="Calibri"/>
          <w:sz w:val="22"/>
          <w:szCs w:val="22"/>
          <w:lang w:eastAsia="en-GB"/>
        </w:rPr>
        <w:t>Employers will be responsible for responding to member complaints where a failure to maintain relevant employer policies results in a dispute case.</w:t>
      </w:r>
      <w:r w:rsidR="008A03F8" w:rsidRPr="00616FC6">
        <w:rPr>
          <w:rFonts w:ascii="Calibri" w:hAnsi="Calibri" w:cs="Calibri"/>
          <w:sz w:val="22"/>
          <w:szCs w:val="22"/>
          <w:lang w:eastAsia="en-GB"/>
        </w:rPr>
        <w:t xml:space="preserve"> This will include complying with the Internal Dispute Resolution </w:t>
      </w:r>
      <w:r w:rsidR="00DE5A98">
        <w:rPr>
          <w:rFonts w:ascii="Calibri" w:hAnsi="Calibri" w:cs="Calibri"/>
          <w:sz w:val="22"/>
          <w:szCs w:val="22"/>
          <w:lang w:eastAsia="en-GB"/>
        </w:rPr>
        <w:t>P</w:t>
      </w:r>
      <w:r w:rsidR="008A03F8" w:rsidRPr="00616FC6">
        <w:rPr>
          <w:rFonts w:ascii="Calibri" w:hAnsi="Calibri" w:cs="Calibri"/>
          <w:sz w:val="22"/>
          <w:szCs w:val="22"/>
          <w:lang w:eastAsia="en-GB"/>
        </w:rPr>
        <w:t>roced</w:t>
      </w:r>
      <w:r w:rsidR="00113927" w:rsidRPr="00616FC6">
        <w:rPr>
          <w:rFonts w:ascii="Calibri" w:hAnsi="Calibri" w:cs="Calibri"/>
          <w:sz w:val="22"/>
          <w:szCs w:val="22"/>
          <w:lang w:eastAsia="en-GB"/>
        </w:rPr>
        <w:t xml:space="preserve">ure, </w:t>
      </w:r>
      <w:r w:rsidR="008A03F8" w:rsidRPr="00616FC6">
        <w:rPr>
          <w:rFonts w:ascii="Calibri" w:hAnsi="Calibri" w:cs="Calibri"/>
          <w:sz w:val="22"/>
          <w:szCs w:val="22"/>
          <w:lang w:eastAsia="en-GB"/>
        </w:rPr>
        <w:t>where appropriate</w:t>
      </w:r>
      <w:r w:rsidR="00113927" w:rsidRPr="00616FC6">
        <w:rPr>
          <w:rFonts w:ascii="Calibri" w:hAnsi="Calibri" w:cs="Calibri"/>
          <w:sz w:val="22"/>
          <w:szCs w:val="22"/>
          <w:lang w:eastAsia="en-GB"/>
        </w:rPr>
        <w:t xml:space="preserve">, </w:t>
      </w:r>
      <w:r w:rsidR="008A03F8" w:rsidRPr="00616FC6">
        <w:rPr>
          <w:rFonts w:ascii="Calibri" w:hAnsi="Calibri" w:cs="Calibri"/>
          <w:sz w:val="22"/>
          <w:szCs w:val="22"/>
          <w:lang w:eastAsia="en-GB"/>
        </w:rPr>
        <w:t>and paying the associated fees for appointing a specified person.</w:t>
      </w:r>
    </w:p>
    <w:p w14:paraId="740F280E" w14:textId="77777777" w:rsidR="000B4306" w:rsidRPr="00616FC6" w:rsidRDefault="000B4306" w:rsidP="00EF7CC3">
      <w:pPr>
        <w:widowControl w:val="0"/>
        <w:ind w:left="-142"/>
        <w:rPr>
          <w:rFonts w:ascii="Calibri" w:hAnsi="Calibri" w:cs="Calibri"/>
          <w:sz w:val="22"/>
          <w:szCs w:val="22"/>
        </w:rPr>
      </w:pPr>
    </w:p>
    <w:p w14:paraId="04808C50" w14:textId="77777777" w:rsidR="000B4306" w:rsidRPr="00F013EF" w:rsidRDefault="00512CF0" w:rsidP="00F013EF">
      <w:pPr>
        <w:pStyle w:val="Heading2"/>
        <w:rPr>
          <w:rFonts w:ascii="Calibri" w:hAnsi="Calibri" w:cs="Calibri"/>
          <w:sz w:val="22"/>
          <w:szCs w:val="22"/>
        </w:rPr>
      </w:pPr>
      <w:bookmarkStart w:id="69" w:name="_Toc203465788"/>
      <w:r w:rsidRPr="00616FC6">
        <w:rPr>
          <w:rFonts w:ascii="Calibri" w:hAnsi="Calibri" w:cs="Calibri"/>
          <w:sz w:val="22"/>
          <w:szCs w:val="22"/>
        </w:rPr>
        <w:t>5.11</w:t>
      </w:r>
      <w:r w:rsidRPr="00F013EF">
        <w:rPr>
          <w:rFonts w:ascii="Calibri" w:hAnsi="Calibri" w:cs="Calibri"/>
          <w:sz w:val="22"/>
          <w:szCs w:val="22"/>
        </w:rPr>
        <w:t xml:space="preserve"> </w:t>
      </w:r>
      <w:r w:rsidRPr="00F013EF">
        <w:rPr>
          <w:rFonts w:ascii="Calibri" w:hAnsi="Calibri" w:cs="Calibri"/>
          <w:sz w:val="22"/>
          <w:szCs w:val="22"/>
        </w:rPr>
        <w:tab/>
      </w:r>
      <w:r w:rsidR="000B4306" w:rsidRPr="00F013EF">
        <w:rPr>
          <w:rFonts w:ascii="Calibri" w:hAnsi="Calibri" w:cs="Calibri"/>
          <w:sz w:val="22"/>
          <w:szCs w:val="22"/>
        </w:rPr>
        <w:t>Employer Decisions</w:t>
      </w:r>
      <w:bookmarkEnd w:id="69"/>
    </w:p>
    <w:p w14:paraId="529389D7" w14:textId="77777777" w:rsidR="001A2EE0" w:rsidRPr="00616FC6" w:rsidRDefault="000B4306" w:rsidP="00066EC4">
      <w:pPr>
        <w:widowControl w:val="0"/>
        <w:ind w:left="713"/>
        <w:jc w:val="both"/>
        <w:rPr>
          <w:rFonts w:ascii="Calibri" w:hAnsi="Calibri" w:cs="Calibri"/>
          <w:sz w:val="22"/>
          <w:szCs w:val="22"/>
        </w:rPr>
      </w:pPr>
      <w:r w:rsidRPr="00616FC6">
        <w:rPr>
          <w:rFonts w:ascii="Calibri" w:hAnsi="Calibri" w:cs="Calibri"/>
          <w:sz w:val="22"/>
          <w:szCs w:val="22"/>
        </w:rPr>
        <w:t xml:space="preserve">Certain aspects </w:t>
      </w:r>
      <w:r w:rsidR="00D44DCD" w:rsidRPr="00616FC6">
        <w:rPr>
          <w:rFonts w:ascii="Calibri" w:hAnsi="Calibri" w:cs="Calibri"/>
          <w:sz w:val="22"/>
          <w:szCs w:val="22"/>
        </w:rPr>
        <w:t>of the</w:t>
      </w:r>
      <w:r w:rsidRPr="00616FC6">
        <w:rPr>
          <w:rFonts w:ascii="Calibri" w:hAnsi="Calibri" w:cs="Calibri"/>
          <w:sz w:val="22"/>
          <w:szCs w:val="22"/>
        </w:rPr>
        <w:t xml:space="preserve"> </w:t>
      </w:r>
      <w:r w:rsidR="008D7769" w:rsidRPr="00616FC6">
        <w:rPr>
          <w:rFonts w:ascii="Calibri" w:hAnsi="Calibri" w:cs="Calibri"/>
          <w:sz w:val="22"/>
          <w:szCs w:val="22"/>
        </w:rPr>
        <w:t xml:space="preserve">regulations </w:t>
      </w:r>
      <w:r w:rsidRPr="00616FC6">
        <w:rPr>
          <w:rFonts w:ascii="Calibri" w:hAnsi="Calibri" w:cs="Calibri"/>
          <w:sz w:val="22"/>
          <w:szCs w:val="22"/>
        </w:rPr>
        <w:t xml:space="preserve">require an employer decision. The employer is responsible for implementing </w:t>
      </w:r>
      <w:r w:rsidR="00DE5A98">
        <w:rPr>
          <w:rFonts w:ascii="Calibri" w:hAnsi="Calibri" w:cs="Calibri"/>
          <w:sz w:val="22"/>
          <w:szCs w:val="22"/>
        </w:rPr>
        <w:t>these</w:t>
      </w:r>
      <w:r w:rsidRPr="00616FC6">
        <w:rPr>
          <w:rFonts w:ascii="Calibri" w:hAnsi="Calibri" w:cs="Calibri"/>
          <w:sz w:val="22"/>
          <w:szCs w:val="22"/>
        </w:rPr>
        <w:t xml:space="preserve"> correctly, (</w:t>
      </w:r>
      <w:r w:rsidR="009E745D" w:rsidRPr="00616FC6">
        <w:rPr>
          <w:rFonts w:ascii="Calibri" w:hAnsi="Calibri" w:cs="Calibri"/>
          <w:sz w:val="22"/>
          <w:szCs w:val="22"/>
        </w:rPr>
        <w:t>e.g.,</w:t>
      </w:r>
      <w:r w:rsidRPr="00616FC6">
        <w:rPr>
          <w:rFonts w:ascii="Calibri" w:hAnsi="Calibri" w:cs="Calibri"/>
          <w:sz w:val="22"/>
          <w:szCs w:val="22"/>
        </w:rPr>
        <w:t xml:space="preserve"> deduction of contributions at the correct </w:t>
      </w:r>
      <w:r w:rsidR="00F039F6" w:rsidRPr="00616FC6">
        <w:rPr>
          <w:rFonts w:ascii="Calibri" w:hAnsi="Calibri" w:cs="Calibri"/>
          <w:sz w:val="22"/>
          <w:szCs w:val="22"/>
        </w:rPr>
        <w:t>rate, notifying</w:t>
      </w:r>
      <w:r w:rsidR="00062A01" w:rsidRPr="00616FC6">
        <w:rPr>
          <w:rFonts w:ascii="Calibri" w:hAnsi="Calibri" w:cs="Calibri"/>
          <w:sz w:val="22"/>
          <w:szCs w:val="22"/>
        </w:rPr>
        <w:t xml:space="preserve"> the</w:t>
      </w:r>
      <w:r w:rsidR="00D7179B" w:rsidRPr="00616FC6">
        <w:rPr>
          <w:rFonts w:ascii="Calibri" w:hAnsi="Calibri" w:cs="Calibri"/>
          <w:sz w:val="22"/>
          <w:szCs w:val="22"/>
        </w:rPr>
        <w:t xml:space="preserve"> </w:t>
      </w:r>
      <w:r w:rsidR="00526FF9">
        <w:rPr>
          <w:rFonts w:ascii="Calibri" w:hAnsi="Calibri" w:cs="Calibri"/>
          <w:sz w:val="22"/>
          <w:szCs w:val="22"/>
        </w:rPr>
        <w:t>member</w:t>
      </w:r>
      <w:r w:rsidR="00526FF9" w:rsidRPr="00616FC6">
        <w:rPr>
          <w:rFonts w:ascii="Calibri" w:hAnsi="Calibri" w:cs="Calibri"/>
          <w:sz w:val="22"/>
          <w:szCs w:val="22"/>
        </w:rPr>
        <w:t xml:space="preserve"> </w:t>
      </w:r>
      <w:r w:rsidR="00D7179B" w:rsidRPr="00616FC6">
        <w:rPr>
          <w:rFonts w:ascii="Calibri" w:hAnsi="Calibri" w:cs="Calibri"/>
          <w:sz w:val="22"/>
          <w:szCs w:val="22"/>
        </w:rPr>
        <w:t>when the rate changes and their right to appeal</w:t>
      </w:r>
      <w:r w:rsidR="00062A01" w:rsidRPr="00616FC6">
        <w:rPr>
          <w:rFonts w:ascii="Calibri" w:hAnsi="Calibri" w:cs="Calibri"/>
          <w:sz w:val="22"/>
          <w:szCs w:val="22"/>
        </w:rPr>
        <w:t>).</w:t>
      </w:r>
    </w:p>
    <w:p w14:paraId="011BE077" w14:textId="77777777" w:rsidR="00743F51" w:rsidRPr="00616FC6" w:rsidRDefault="00743F51" w:rsidP="00EF7CC3">
      <w:pPr>
        <w:widowControl w:val="0"/>
        <w:ind w:left="-142"/>
        <w:rPr>
          <w:rFonts w:ascii="Calibri" w:hAnsi="Calibri" w:cs="Calibri"/>
          <w:sz w:val="22"/>
          <w:szCs w:val="22"/>
        </w:rPr>
      </w:pPr>
    </w:p>
    <w:p w14:paraId="257EE32A" w14:textId="77777777" w:rsidR="000B4306" w:rsidRPr="00F013EF" w:rsidRDefault="00512CF0" w:rsidP="00F013EF">
      <w:pPr>
        <w:pStyle w:val="Heading2"/>
        <w:rPr>
          <w:rFonts w:ascii="Calibri" w:hAnsi="Calibri" w:cs="Calibri"/>
          <w:sz w:val="22"/>
          <w:szCs w:val="22"/>
        </w:rPr>
      </w:pPr>
      <w:bookmarkStart w:id="70" w:name="_Toc203465789"/>
      <w:r w:rsidRPr="00616FC6">
        <w:rPr>
          <w:rFonts w:ascii="Calibri" w:hAnsi="Calibri" w:cs="Calibri"/>
          <w:sz w:val="22"/>
          <w:szCs w:val="22"/>
        </w:rPr>
        <w:t xml:space="preserve">5.12 </w:t>
      </w:r>
      <w:r w:rsidRPr="00616FC6">
        <w:rPr>
          <w:rFonts w:ascii="Calibri" w:hAnsi="Calibri" w:cs="Calibri"/>
          <w:sz w:val="22"/>
          <w:szCs w:val="22"/>
        </w:rPr>
        <w:tab/>
      </w:r>
      <w:r w:rsidR="000B4306" w:rsidRPr="00F013EF">
        <w:rPr>
          <w:rFonts w:ascii="Calibri" w:hAnsi="Calibri" w:cs="Calibri"/>
          <w:sz w:val="22"/>
          <w:szCs w:val="22"/>
        </w:rPr>
        <w:t xml:space="preserve">Independent </w:t>
      </w:r>
      <w:r w:rsidR="00F039F6" w:rsidRPr="00F013EF">
        <w:rPr>
          <w:rFonts w:ascii="Calibri" w:hAnsi="Calibri" w:cs="Calibri"/>
          <w:sz w:val="22"/>
          <w:szCs w:val="22"/>
        </w:rPr>
        <w:t xml:space="preserve">Registered </w:t>
      </w:r>
      <w:r w:rsidR="000B4306" w:rsidRPr="00F013EF">
        <w:rPr>
          <w:rFonts w:ascii="Calibri" w:hAnsi="Calibri" w:cs="Calibri"/>
          <w:sz w:val="22"/>
          <w:szCs w:val="22"/>
        </w:rPr>
        <w:t>Medical Practitioner</w:t>
      </w:r>
      <w:bookmarkEnd w:id="70"/>
    </w:p>
    <w:p w14:paraId="0FDD8300" w14:textId="77777777" w:rsidR="000B4306" w:rsidRPr="00616FC6" w:rsidRDefault="000B4306" w:rsidP="00066EC4">
      <w:pPr>
        <w:widowControl w:val="0"/>
        <w:ind w:left="713"/>
        <w:jc w:val="both"/>
        <w:rPr>
          <w:rFonts w:ascii="Calibri" w:hAnsi="Calibri" w:cs="Calibri"/>
          <w:sz w:val="22"/>
          <w:szCs w:val="22"/>
        </w:rPr>
      </w:pPr>
      <w:r w:rsidRPr="00616FC6">
        <w:rPr>
          <w:rFonts w:ascii="Calibri" w:hAnsi="Calibri" w:cs="Calibri"/>
          <w:sz w:val="22"/>
          <w:szCs w:val="22"/>
        </w:rPr>
        <w:t xml:space="preserve">The employer is responsible for determining and employing their own appropriately qualified independent </w:t>
      </w:r>
      <w:r w:rsidR="00F039F6" w:rsidRPr="00616FC6">
        <w:rPr>
          <w:rFonts w:ascii="Calibri" w:hAnsi="Calibri" w:cs="Calibri"/>
          <w:sz w:val="22"/>
          <w:szCs w:val="22"/>
        </w:rPr>
        <w:t xml:space="preserve">registered </w:t>
      </w:r>
      <w:r w:rsidRPr="00616FC6">
        <w:rPr>
          <w:rFonts w:ascii="Calibri" w:hAnsi="Calibri" w:cs="Calibri"/>
          <w:sz w:val="22"/>
          <w:szCs w:val="22"/>
        </w:rPr>
        <w:t xml:space="preserve">medical practitioner </w:t>
      </w:r>
      <w:r w:rsidR="00092061" w:rsidRPr="00616FC6">
        <w:rPr>
          <w:rFonts w:ascii="Calibri" w:hAnsi="Calibri" w:cs="Calibri"/>
          <w:sz w:val="22"/>
          <w:szCs w:val="22"/>
        </w:rPr>
        <w:t xml:space="preserve">(IRMP) </w:t>
      </w:r>
      <w:r w:rsidRPr="00616FC6">
        <w:rPr>
          <w:rFonts w:ascii="Calibri" w:hAnsi="Calibri" w:cs="Calibri"/>
          <w:sz w:val="22"/>
          <w:szCs w:val="22"/>
        </w:rPr>
        <w:t xml:space="preserve">and providing details of those practitioners to the NYPF (see also </w:t>
      </w:r>
      <w:r w:rsidRPr="00616FC6">
        <w:rPr>
          <w:rFonts w:ascii="Calibri" w:hAnsi="Calibri" w:cs="Calibri"/>
          <w:b/>
          <w:sz w:val="22"/>
          <w:szCs w:val="22"/>
        </w:rPr>
        <w:t>paragraph 6.</w:t>
      </w:r>
      <w:r w:rsidR="00563B37" w:rsidRPr="00616FC6">
        <w:rPr>
          <w:rFonts w:ascii="Calibri" w:hAnsi="Calibri" w:cs="Calibri"/>
          <w:b/>
          <w:sz w:val="22"/>
          <w:szCs w:val="22"/>
        </w:rPr>
        <w:t>4</w:t>
      </w:r>
      <w:r w:rsidRPr="00616FC6">
        <w:rPr>
          <w:rFonts w:ascii="Calibri" w:hAnsi="Calibri" w:cs="Calibri"/>
          <w:sz w:val="22"/>
          <w:szCs w:val="22"/>
        </w:rPr>
        <w:t>).</w:t>
      </w:r>
      <w:r w:rsidR="00092061" w:rsidRPr="00616FC6">
        <w:rPr>
          <w:rFonts w:ascii="Calibri" w:hAnsi="Calibri" w:cs="Calibri"/>
          <w:sz w:val="22"/>
          <w:szCs w:val="22"/>
        </w:rPr>
        <w:t xml:space="preserve"> See the Pensions Ombudsman Service </w:t>
      </w:r>
      <w:hyperlink r:id="rId19" w:history="1">
        <w:r w:rsidR="00092061" w:rsidRPr="00616FC6">
          <w:rPr>
            <w:rStyle w:val="Hyperlink"/>
            <w:rFonts w:ascii="Calibri" w:hAnsi="Calibri" w:cs="Calibri"/>
            <w:sz w:val="22"/>
            <w:szCs w:val="22"/>
          </w:rPr>
          <w:t>newsletter</w:t>
        </w:r>
      </w:hyperlink>
      <w:r w:rsidR="00092061" w:rsidRPr="00616FC6">
        <w:rPr>
          <w:rFonts w:ascii="Calibri" w:hAnsi="Calibri" w:cs="Calibri"/>
          <w:sz w:val="22"/>
          <w:szCs w:val="22"/>
        </w:rPr>
        <w:t xml:space="preserve"> for useful information on the role of the IRMP.</w:t>
      </w:r>
    </w:p>
    <w:p w14:paraId="3FF75394" w14:textId="77777777" w:rsidR="000B4306" w:rsidRPr="00616FC6" w:rsidRDefault="000B4306" w:rsidP="00EF7CC3">
      <w:pPr>
        <w:widowControl w:val="0"/>
        <w:ind w:left="-142"/>
        <w:rPr>
          <w:rFonts w:ascii="Calibri" w:hAnsi="Calibri" w:cs="Calibri"/>
          <w:sz w:val="22"/>
          <w:szCs w:val="22"/>
        </w:rPr>
      </w:pPr>
    </w:p>
    <w:p w14:paraId="0E4E3C48" w14:textId="77777777" w:rsidR="000B4306" w:rsidRPr="00F013EF" w:rsidRDefault="00512CF0" w:rsidP="00F013EF">
      <w:pPr>
        <w:pStyle w:val="Heading2"/>
        <w:rPr>
          <w:rFonts w:ascii="Calibri" w:hAnsi="Calibri" w:cs="Calibri"/>
          <w:sz w:val="22"/>
          <w:szCs w:val="22"/>
        </w:rPr>
      </w:pPr>
      <w:bookmarkStart w:id="71" w:name="_Toc203465790"/>
      <w:r w:rsidRPr="00616FC6">
        <w:rPr>
          <w:rFonts w:ascii="Calibri" w:hAnsi="Calibri" w:cs="Calibri"/>
          <w:sz w:val="22"/>
          <w:szCs w:val="22"/>
        </w:rPr>
        <w:t>5.13</w:t>
      </w:r>
      <w:r w:rsidRPr="00F013EF">
        <w:rPr>
          <w:rFonts w:ascii="Calibri" w:hAnsi="Calibri" w:cs="Calibri"/>
          <w:sz w:val="22"/>
          <w:szCs w:val="22"/>
        </w:rPr>
        <w:t xml:space="preserve"> </w:t>
      </w:r>
      <w:r w:rsidRPr="00F013EF">
        <w:rPr>
          <w:rFonts w:ascii="Calibri" w:hAnsi="Calibri" w:cs="Calibri"/>
          <w:sz w:val="22"/>
          <w:szCs w:val="22"/>
        </w:rPr>
        <w:tab/>
      </w:r>
      <w:r w:rsidR="000B4306" w:rsidRPr="00F013EF">
        <w:rPr>
          <w:rFonts w:ascii="Calibri" w:hAnsi="Calibri" w:cs="Calibri"/>
          <w:sz w:val="22"/>
          <w:szCs w:val="22"/>
        </w:rPr>
        <w:t>Employer responsibility for information provided</w:t>
      </w:r>
      <w:r w:rsidR="00A56542" w:rsidRPr="00F013EF">
        <w:rPr>
          <w:rFonts w:ascii="Calibri" w:hAnsi="Calibri" w:cs="Calibri"/>
          <w:sz w:val="22"/>
          <w:szCs w:val="22"/>
        </w:rPr>
        <w:t xml:space="preserve"> to</w:t>
      </w:r>
      <w:r w:rsidR="00082A85" w:rsidRPr="00F013EF">
        <w:rPr>
          <w:rFonts w:ascii="Calibri" w:hAnsi="Calibri" w:cs="Calibri"/>
          <w:sz w:val="22"/>
          <w:szCs w:val="22"/>
        </w:rPr>
        <w:t xml:space="preserve"> the </w:t>
      </w:r>
      <w:r w:rsidR="00A56542" w:rsidRPr="00F013EF">
        <w:rPr>
          <w:rFonts w:ascii="Calibri" w:hAnsi="Calibri" w:cs="Calibri"/>
          <w:sz w:val="22"/>
          <w:szCs w:val="22"/>
        </w:rPr>
        <w:t>NYPF</w:t>
      </w:r>
      <w:bookmarkEnd w:id="71"/>
      <w:r w:rsidR="00A56542" w:rsidRPr="00F013EF">
        <w:rPr>
          <w:rFonts w:ascii="Calibri" w:hAnsi="Calibri" w:cs="Calibri"/>
          <w:sz w:val="22"/>
          <w:szCs w:val="22"/>
        </w:rPr>
        <w:t xml:space="preserve"> </w:t>
      </w:r>
    </w:p>
    <w:p w14:paraId="6A6B5A57" w14:textId="77777777" w:rsidR="000B4306" w:rsidRPr="00616FC6" w:rsidRDefault="001C6CBD" w:rsidP="00066EC4">
      <w:pPr>
        <w:ind w:left="713"/>
        <w:jc w:val="both"/>
        <w:rPr>
          <w:rFonts w:ascii="Calibri" w:hAnsi="Calibri" w:cs="Calibri"/>
          <w:sz w:val="22"/>
          <w:szCs w:val="22"/>
        </w:rPr>
      </w:pPr>
      <w:r w:rsidRPr="00616FC6">
        <w:rPr>
          <w:rFonts w:ascii="Calibri" w:hAnsi="Calibri" w:cs="Calibri"/>
          <w:sz w:val="22"/>
          <w:szCs w:val="22"/>
        </w:rPr>
        <w:t xml:space="preserve">The </w:t>
      </w:r>
      <w:r w:rsidR="000B4306" w:rsidRPr="00616FC6">
        <w:rPr>
          <w:rFonts w:ascii="Calibri" w:hAnsi="Calibri" w:cs="Calibri"/>
          <w:sz w:val="22"/>
          <w:szCs w:val="22"/>
        </w:rPr>
        <w:t xml:space="preserve">NYPF is not responsible for verifying the accuracy of any information provided by the employer </w:t>
      </w:r>
      <w:r w:rsidR="00A56542" w:rsidRPr="00616FC6">
        <w:rPr>
          <w:rFonts w:ascii="Calibri" w:hAnsi="Calibri" w:cs="Calibri"/>
          <w:sz w:val="22"/>
          <w:szCs w:val="22"/>
        </w:rPr>
        <w:t xml:space="preserve">(including </w:t>
      </w:r>
      <w:proofErr w:type="spellStart"/>
      <w:r w:rsidR="00A56542" w:rsidRPr="00616FC6">
        <w:rPr>
          <w:rFonts w:ascii="Calibri" w:hAnsi="Calibri" w:cs="Calibri"/>
          <w:sz w:val="22"/>
          <w:szCs w:val="22"/>
        </w:rPr>
        <w:t>year end</w:t>
      </w:r>
      <w:proofErr w:type="spellEnd"/>
      <w:r w:rsidR="00A56542" w:rsidRPr="00616FC6">
        <w:rPr>
          <w:rFonts w:ascii="Calibri" w:hAnsi="Calibri" w:cs="Calibri"/>
          <w:sz w:val="22"/>
          <w:szCs w:val="22"/>
        </w:rPr>
        <w:t xml:space="preserve"> data) </w:t>
      </w:r>
      <w:r w:rsidR="000B4306" w:rsidRPr="00616FC6">
        <w:rPr>
          <w:rFonts w:ascii="Calibri" w:hAnsi="Calibri" w:cs="Calibri"/>
          <w:sz w:val="22"/>
          <w:szCs w:val="22"/>
        </w:rPr>
        <w:t>for the purpose of calculating benefits under the provisions of the L</w:t>
      </w:r>
      <w:r w:rsidRPr="00616FC6">
        <w:rPr>
          <w:rFonts w:ascii="Calibri" w:hAnsi="Calibri" w:cs="Calibri"/>
          <w:sz w:val="22"/>
          <w:szCs w:val="22"/>
        </w:rPr>
        <w:t xml:space="preserve">GPS </w:t>
      </w:r>
      <w:r w:rsidR="000B4306" w:rsidRPr="00616FC6">
        <w:rPr>
          <w:rFonts w:ascii="Calibri" w:hAnsi="Calibri" w:cs="Calibri"/>
          <w:sz w:val="22"/>
          <w:szCs w:val="22"/>
        </w:rPr>
        <w:t>and the Discretion</w:t>
      </w:r>
      <w:r w:rsidR="00D41281" w:rsidRPr="00616FC6">
        <w:rPr>
          <w:rFonts w:ascii="Calibri" w:hAnsi="Calibri" w:cs="Calibri"/>
          <w:sz w:val="22"/>
          <w:szCs w:val="22"/>
        </w:rPr>
        <w:t>ary Payments Regulations.</w:t>
      </w:r>
      <w:r w:rsidR="002F3720" w:rsidRPr="00616FC6">
        <w:rPr>
          <w:rFonts w:ascii="Calibri" w:hAnsi="Calibri" w:cs="Calibri"/>
          <w:sz w:val="22"/>
          <w:szCs w:val="22"/>
        </w:rPr>
        <w:t xml:space="preserve"> </w:t>
      </w:r>
      <w:r w:rsidR="00D41281" w:rsidRPr="00616FC6">
        <w:rPr>
          <w:rFonts w:ascii="Calibri" w:hAnsi="Calibri" w:cs="Calibri"/>
          <w:sz w:val="22"/>
          <w:szCs w:val="22"/>
        </w:rPr>
        <w:t>The em</w:t>
      </w:r>
      <w:r w:rsidR="000B4306" w:rsidRPr="00616FC6">
        <w:rPr>
          <w:rFonts w:ascii="Calibri" w:hAnsi="Calibri" w:cs="Calibri"/>
          <w:sz w:val="22"/>
          <w:szCs w:val="22"/>
        </w:rPr>
        <w:t>ployer</w:t>
      </w:r>
      <w:r w:rsidR="00D41281" w:rsidRPr="00616FC6">
        <w:rPr>
          <w:rFonts w:ascii="Calibri" w:hAnsi="Calibri" w:cs="Calibri"/>
          <w:sz w:val="22"/>
          <w:szCs w:val="22"/>
        </w:rPr>
        <w:t xml:space="preserve"> is solely responsible for ensuring that</w:t>
      </w:r>
      <w:r w:rsidR="00D41281" w:rsidRPr="00616FC6">
        <w:rPr>
          <w:rFonts w:ascii="Calibri" w:hAnsi="Calibri" w:cs="Calibri"/>
          <w:sz w:val="22"/>
          <w:szCs w:val="22"/>
          <w:lang w:eastAsia="en-GB"/>
        </w:rPr>
        <w:t xml:space="preserve"> information has been </w:t>
      </w:r>
      <w:r w:rsidR="00BC1FD6">
        <w:rPr>
          <w:rFonts w:ascii="Calibri" w:hAnsi="Calibri" w:cs="Calibri"/>
          <w:sz w:val="22"/>
          <w:szCs w:val="22"/>
          <w:lang w:eastAsia="en-GB"/>
        </w:rPr>
        <w:t>checked</w:t>
      </w:r>
      <w:r w:rsidR="00D41281" w:rsidRPr="00616FC6">
        <w:rPr>
          <w:rFonts w:ascii="Calibri" w:hAnsi="Calibri" w:cs="Calibri"/>
          <w:sz w:val="22"/>
          <w:szCs w:val="22"/>
          <w:lang w:eastAsia="en-GB"/>
        </w:rPr>
        <w:t xml:space="preserve"> and is correct</w:t>
      </w:r>
      <w:r w:rsidR="000B4306" w:rsidRPr="00616FC6">
        <w:rPr>
          <w:rFonts w:ascii="Calibri" w:hAnsi="Calibri" w:cs="Calibri"/>
          <w:sz w:val="22"/>
          <w:szCs w:val="22"/>
        </w:rPr>
        <w:t>.</w:t>
      </w:r>
      <w:r w:rsidR="00A56542" w:rsidRPr="00616FC6">
        <w:rPr>
          <w:rFonts w:ascii="Calibri" w:hAnsi="Calibri" w:cs="Calibri"/>
          <w:sz w:val="22"/>
          <w:szCs w:val="22"/>
        </w:rPr>
        <w:t xml:space="preserve"> Failure to provide accurate and up to date information </w:t>
      </w:r>
      <w:r w:rsidR="00A56542" w:rsidRPr="00616FC6">
        <w:rPr>
          <w:rFonts w:ascii="Calibri" w:hAnsi="Calibri" w:cs="Calibri"/>
          <w:sz w:val="22"/>
          <w:szCs w:val="22"/>
          <w:lang w:eastAsia="en-GB"/>
        </w:rPr>
        <w:t>will delay payment of pension benefits.</w:t>
      </w:r>
    </w:p>
    <w:p w14:paraId="3375A0AF" w14:textId="77777777" w:rsidR="000B4306" w:rsidRPr="00616FC6" w:rsidRDefault="000B4306" w:rsidP="00EF7CC3">
      <w:pPr>
        <w:ind w:left="-142"/>
        <w:jc w:val="both"/>
        <w:rPr>
          <w:rFonts w:ascii="Calibri" w:hAnsi="Calibri" w:cs="Calibri"/>
          <w:sz w:val="22"/>
          <w:szCs w:val="22"/>
        </w:rPr>
      </w:pPr>
    </w:p>
    <w:p w14:paraId="42A234B0" w14:textId="77777777" w:rsidR="000B4306" w:rsidRPr="00616FC6" w:rsidRDefault="000B4306" w:rsidP="00066EC4">
      <w:pPr>
        <w:widowControl w:val="0"/>
        <w:ind w:left="713"/>
        <w:jc w:val="both"/>
        <w:rPr>
          <w:rFonts w:ascii="Calibri" w:hAnsi="Calibri" w:cs="Calibri"/>
          <w:sz w:val="22"/>
          <w:szCs w:val="22"/>
        </w:rPr>
      </w:pPr>
      <w:r w:rsidRPr="00616FC6">
        <w:rPr>
          <w:rFonts w:ascii="Calibri" w:hAnsi="Calibri" w:cs="Calibri"/>
          <w:sz w:val="22"/>
          <w:szCs w:val="22"/>
        </w:rPr>
        <w:t>Any over payment made by</w:t>
      </w:r>
      <w:r w:rsidR="001C6CBD" w:rsidRPr="00616FC6">
        <w:rPr>
          <w:rFonts w:ascii="Calibri" w:hAnsi="Calibri" w:cs="Calibri"/>
          <w:sz w:val="22"/>
          <w:szCs w:val="22"/>
        </w:rPr>
        <w:t xml:space="preserve"> the</w:t>
      </w:r>
      <w:r w:rsidRPr="00616FC6">
        <w:rPr>
          <w:rFonts w:ascii="Calibri" w:hAnsi="Calibri" w:cs="Calibri"/>
          <w:sz w:val="22"/>
          <w:szCs w:val="22"/>
        </w:rPr>
        <w:t xml:space="preserve"> NYPF resulting from inaccurate information supplied by the employer </w:t>
      </w:r>
      <w:r w:rsidR="00BC1FD6">
        <w:rPr>
          <w:rFonts w:ascii="Calibri" w:hAnsi="Calibri" w:cs="Calibri"/>
          <w:sz w:val="22"/>
          <w:szCs w:val="22"/>
        </w:rPr>
        <w:t>will</w:t>
      </w:r>
      <w:r w:rsidR="00BC1FD6" w:rsidRPr="00616FC6">
        <w:rPr>
          <w:rFonts w:ascii="Calibri" w:hAnsi="Calibri" w:cs="Calibri"/>
          <w:sz w:val="22"/>
          <w:szCs w:val="22"/>
        </w:rPr>
        <w:t xml:space="preserve"> </w:t>
      </w:r>
      <w:r w:rsidRPr="00616FC6">
        <w:rPr>
          <w:rFonts w:ascii="Calibri" w:hAnsi="Calibri" w:cs="Calibri"/>
          <w:sz w:val="22"/>
          <w:szCs w:val="22"/>
        </w:rPr>
        <w:t xml:space="preserve">be recovered </w:t>
      </w:r>
      <w:r w:rsidR="00B4097C">
        <w:rPr>
          <w:rFonts w:ascii="Calibri" w:hAnsi="Calibri" w:cs="Calibri"/>
          <w:sz w:val="22"/>
          <w:szCs w:val="22"/>
        </w:rPr>
        <w:t xml:space="preserve">in line with </w:t>
      </w:r>
      <w:r w:rsidR="001C6CBD" w:rsidRPr="00616FC6">
        <w:rPr>
          <w:rFonts w:ascii="Calibri" w:hAnsi="Calibri" w:cs="Calibri"/>
          <w:sz w:val="22"/>
          <w:szCs w:val="22"/>
        </w:rPr>
        <w:t xml:space="preserve">the </w:t>
      </w:r>
      <w:r w:rsidRPr="00616FC6">
        <w:rPr>
          <w:rFonts w:ascii="Calibri" w:hAnsi="Calibri" w:cs="Calibri"/>
          <w:sz w:val="22"/>
          <w:szCs w:val="22"/>
        </w:rPr>
        <w:t>NYPF</w:t>
      </w:r>
      <w:r w:rsidR="00B4097C">
        <w:rPr>
          <w:rFonts w:ascii="Calibri" w:hAnsi="Calibri" w:cs="Calibri"/>
          <w:sz w:val="22"/>
          <w:szCs w:val="22"/>
        </w:rPr>
        <w:t>’s Overpayment Recovery Policy</w:t>
      </w:r>
      <w:r w:rsidRPr="00616FC6">
        <w:rPr>
          <w:rFonts w:ascii="Calibri" w:hAnsi="Calibri" w:cs="Calibri"/>
          <w:sz w:val="22"/>
          <w:szCs w:val="22"/>
        </w:rPr>
        <w:t>.</w:t>
      </w:r>
    </w:p>
    <w:p w14:paraId="63CC18FB" w14:textId="77777777" w:rsidR="000B4306" w:rsidRPr="00616FC6" w:rsidRDefault="000B4306" w:rsidP="00EF7CC3">
      <w:pPr>
        <w:ind w:left="-142"/>
        <w:jc w:val="both"/>
        <w:rPr>
          <w:rFonts w:ascii="Calibri" w:hAnsi="Calibri" w:cs="Calibri"/>
          <w:sz w:val="22"/>
          <w:szCs w:val="22"/>
        </w:rPr>
      </w:pPr>
    </w:p>
    <w:p w14:paraId="27E7353E" w14:textId="77777777" w:rsidR="000B4306" w:rsidRDefault="000B4306" w:rsidP="00066EC4">
      <w:pPr>
        <w:ind w:left="713"/>
        <w:jc w:val="both"/>
        <w:rPr>
          <w:rFonts w:ascii="Calibri" w:hAnsi="Calibri" w:cs="Calibri"/>
          <w:sz w:val="22"/>
          <w:szCs w:val="22"/>
        </w:rPr>
      </w:pPr>
      <w:r w:rsidRPr="00616FC6">
        <w:rPr>
          <w:rFonts w:ascii="Calibri" w:hAnsi="Calibri" w:cs="Calibri"/>
          <w:sz w:val="22"/>
          <w:szCs w:val="22"/>
        </w:rPr>
        <w:t>The employer is responsible for any work carried out on its behalf by another section of their organisation or by a contractor appointed by th</w:t>
      </w:r>
      <w:r w:rsidR="00BB03DF" w:rsidRPr="00616FC6">
        <w:rPr>
          <w:rFonts w:ascii="Calibri" w:hAnsi="Calibri" w:cs="Calibri"/>
          <w:sz w:val="22"/>
          <w:szCs w:val="22"/>
        </w:rPr>
        <w:t>em</w:t>
      </w:r>
      <w:r w:rsidRPr="00616FC6">
        <w:rPr>
          <w:rFonts w:ascii="Calibri" w:hAnsi="Calibri" w:cs="Calibri"/>
          <w:sz w:val="22"/>
          <w:szCs w:val="22"/>
        </w:rPr>
        <w:t xml:space="preserve"> (</w:t>
      </w:r>
      <w:r w:rsidR="009E745D" w:rsidRPr="00616FC6">
        <w:rPr>
          <w:rFonts w:ascii="Calibri" w:hAnsi="Calibri" w:cs="Calibri"/>
          <w:sz w:val="22"/>
          <w:szCs w:val="22"/>
        </w:rPr>
        <w:t>e.g.,</w:t>
      </w:r>
      <w:r w:rsidRPr="00616FC6">
        <w:rPr>
          <w:rFonts w:ascii="Calibri" w:hAnsi="Calibri" w:cs="Calibri"/>
          <w:sz w:val="22"/>
          <w:szCs w:val="22"/>
        </w:rPr>
        <w:t xml:space="preserve"> </w:t>
      </w:r>
      <w:r w:rsidR="007F28C0">
        <w:rPr>
          <w:rFonts w:ascii="Calibri" w:hAnsi="Calibri" w:cs="Calibri"/>
          <w:sz w:val="22"/>
          <w:szCs w:val="22"/>
        </w:rPr>
        <w:t>p</w:t>
      </w:r>
      <w:r w:rsidRPr="00616FC6">
        <w:rPr>
          <w:rFonts w:ascii="Calibri" w:hAnsi="Calibri" w:cs="Calibri"/>
          <w:sz w:val="22"/>
          <w:szCs w:val="22"/>
        </w:rPr>
        <w:t>ay</w:t>
      </w:r>
      <w:r w:rsidR="007F28C0">
        <w:rPr>
          <w:rFonts w:ascii="Calibri" w:hAnsi="Calibri" w:cs="Calibri"/>
          <w:sz w:val="22"/>
          <w:szCs w:val="22"/>
        </w:rPr>
        <w:t xml:space="preserve">roll provider </w:t>
      </w:r>
      <w:r w:rsidRPr="00616FC6">
        <w:rPr>
          <w:rFonts w:ascii="Calibri" w:hAnsi="Calibri" w:cs="Calibri"/>
          <w:sz w:val="22"/>
          <w:szCs w:val="22"/>
        </w:rPr>
        <w:t>or H</w:t>
      </w:r>
      <w:r w:rsidR="00640866">
        <w:rPr>
          <w:rFonts w:ascii="Calibri" w:hAnsi="Calibri" w:cs="Calibri"/>
          <w:sz w:val="22"/>
          <w:szCs w:val="22"/>
        </w:rPr>
        <w:t>R team</w:t>
      </w:r>
      <w:r w:rsidRPr="00616FC6">
        <w:rPr>
          <w:rFonts w:ascii="Calibri" w:hAnsi="Calibri" w:cs="Calibri"/>
          <w:sz w:val="22"/>
          <w:szCs w:val="22"/>
        </w:rPr>
        <w:t xml:space="preserve">).   </w:t>
      </w:r>
    </w:p>
    <w:p w14:paraId="6BF2601D" w14:textId="77777777" w:rsidR="008A3BBD" w:rsidRPr="00616FC6" w:rsidRDefault="008A3BBD" w:rsidP="00EF7CC3">
      <w:pPr>
        <w:ind w:left="-142"/>
        <w:jc w:val="both"/>
        <w:rPr>
          <w:rFonts w:ascii="Calibri" w:hAnsi="Calibri" w:cs="Calibri"/>
          <w:sz w:val="22"/>
          <w:szCs w:val="22"/>
        </w:rPr>
      </w:pPr>
    </w:p>
    <w:p w14:paraId="4C5E3B82" w14:textId="77777777" w:rsidR="000B4306" w:rsidRPr="00F013EF" w:rsidRDefault="00512CF0" w:rsidP="00F013EF">
      <w:pPr>
        <w:pStyle w:val="Heading2"/>
        <w:rPr>
          <w:rFonts w:ascii="Calibri" w:hAnsi="Calibri" w:cs="Calibri"/>
          <w:sz w:val="22"/>
          <w:szCs w:val="22"/>
        </w:rPr>
      </w:pPr>
      <w:bookmarkStart w:id="72" w:name="_Toc203465791"/>
      <w:r w:rsidRPr="00616FC6">
        <w:rPr>
          <w:rFonts w:ascii="Calibri" w:hAnsi="Calibri" w:cs="Calibri"/>
          <w:sz w:val="22"/>
          <w:szCs w:val="22"/>
        </w:rPr>
        <w:t xml:space="preserve">5.14 </w:t>
      </w:r>
      <w:r w:rsidRPr="00616FC6">
        <w:rPr>
          <w:rFonts w:ascii="Calibri" w:hAnsi="Calibri" w:cs="Calibri"/>
          <w:sz w:val="22"/>
          <w:szCs w:val="22"/>
        </w:rPr>
        <w:tab/>
      </w:r>
      <w:r w:rsidR="00C57985" w:rsidRPr="00F013EF">
        <w:rPr>
          <w:rFonts w:ascii="Calibri" w:hAnsi="Calibri" w:cs="Calibri"/>
          <w:sz w:val="22"/>
          <w:szCs w:val="22"/>
        </w:rPr>
        <w:t>General Data Protection Regulation</w:t>
      </w:r>
      <w:bookmarkEnd w:id="72"/>
    </w:p>
    <w:p w14:paraId="561DD78C" w14:textId="77777777" w:rsidR="001A6333" w:rsidRPr="00616FC6" w:rsidRDefault="001A6333" w:rsidP="00066EC4">
      <w:pPr>
        <w:widowControl w:val="0"/>
        <w:ind w:left="713"/>
        <w:jc w:val="both"/>
        <w:rPr>
          <w:rFonts w:ascii="Calibri" w:hAnsi="Calibri" w:cs="Calibri"/>
          <w:sz w:val="22"/>
          <w:szCs w:val="22"/>
        </w:rPr>
      </w:pPr>
      <w:r w:rsidRPr="001A6333">
        <w:rPr>
          <w:rFonts w:ascii="Calibri" w:hAnsi="Calibri" w:cs="Calibri"/>
          <w:sz w:val="22"/>
          <w:szCs w:val="22"/>
        </w:rPr>
        <w:t xml:space="preserve">Under the General Data Protection Regulation (GDPR), the employer </w:t>
      </w:r>
      <w:r>
        <w:rPr>
          <w:rFonts w:ascii="Calibri" w:hAnsi="Calibri" w:cs="Calibri"/>
          <w:sz w:val="22"/>
          <w:szCs w:val="22"/>
        </w:rPr>
        <w:t xml:space="preserve">must </w:t>
      </w:r>
      <w:ins w:id="73" w:author="Jo Foster-Wade" w:date="2026-01-21T10:15:00Z">
        <w:r w:rsidR="000D0FEB">
          <w:rPr>
            <w:rFonts w:ascii="Calibri" w:hAnsi="Calibri" w:cs="Calibri"/>
            <w:sz w:val="22"/>
            <w:szCs w:val="22"/>
          </w:rPr>
          <w:t>ensure that</w:t>
        </w:r>
      </w:ins>
      <w:del w:id="74" w:author="Jo Foster-Wade" w:date="2026-01-21T10:14:00Z">
        <w:r w:rsidDel="000D0FEB">
          <w:rPr>
            <w:rFonts w:ascii="Calibri" w:hAnsi="Calibri" w:cs="Calibri"/>
            <w:sz w:val="22"/>
            <w:szCs w:val="22"/>
          </w:rPr>
          <w:delText>be</w:delText>
        </w:r>
        <w:r w:rsidRPr="001A6333" w:rsidDel="000D0FEB">
          <w:rPr>
            <w:rFonts w:ascii="Calibri" w:hAnsi="Calibri" w:cs="Calibri"/>
            <w:sz w:val="22"/>
            <w:szCs w:val="22"/>
          </w:rPr>
          <w:delText xml:space="preserve"> committed to </w:delText>
        </w:r>
      </w:del>
      <w:del w:id="75" w:author="Jo Foster-Wade" w:date="2026-01-21T10:15:00Z">
        <w:r w:rsidRPr="001A6333" w:rsidDel="000D0FEB">
          <w:rPr>
            <w:rFonts w:ascii="Calibri" w:hAnsi="Calibri" w:cs="Calibri"/>
            <w:sz w:val="22"/>
            <w:szCs w:val="22"/>
          </w:rPr>
          <w:delText>safeguard</w:delText>
        </w:r>
      </w:del>
      <w:del w:id="76" w:author="Jo Foster-Wade" w:date="2026-01-21T10:14:00Z">
        <w:r w:rsidRPr="001A6333" w:rsidDel="000D0FEB">
          <w:rPr>
            <w:rFonts w:ascii="Calibri" w:hAnsi="Calibri" w:cs="Calibri"/>
            <w:sz w:val="22"/>
            <w:szCs w:val="22"/>
          </w:rPr>
          <w:delText>ing</w:delText>
        </w:r>
      </w:del>
      <w:r w:rsidRPr="001A6333">
        <w:rPr>
          <w:rFonts w:ascii="Calibri" w:hAnsi="Calibri" w:cs="Calibri"/>
          <w:sz w:val="22"/>
          <w:szCs w:val="22"/>
        </w:rPr>
        <w:t xml:space="preserve"> any</w:t>
      </w:r>
      <w:ins w:id="77" w:author="Jo Foster-Wade" w:date="2026-01-21T10:14:00Z">
        <w:r w:rsidR="000D0FEB">
          <w:rPr>
            <w:rFonts w:ascii="Calibri" w:hAnsi="Calibri" w:cs="Calibri"/>
            <w:sz w:val="22"/>
            <w:szCs w:val="22"/>
          </w:rPr>
          <w:t xml:space="preserve"> member</w:t>
        </w:r>
      </w:ins>
      <w:r w:rsidRPr="001A6333">
        <w:rPr>
          <w:rFonts w:ascii="Calibri" w:hAnsi="Calibri" w:cs="Calibri"/>
          <w:sz w:val="22"/>
          <w:szCs w:val="22"/>
        </w:rPr>
        <w:t xml:space="preserve"> information </w:t>
      </w:r>
      <w:del w:id="78" w:author="Jo Foster-Wade" w:date="2026-01-21T10:14:00Z">
        <w:r w:rsidRPr="001A6333" w:rsidDel="000D0FEB">
          <w:rPr>
            <w:rFonts w:ascii="Calibri" w:hAnsi="Calibri" w:cs="Calibri"/>
            <w:sz w:val="22"/>
            <w:szCs w:val="22"/>
          </w:rPr>
          <w:delText xml:space="preserve">about a member </w:delText>
        </w:r>
      </w:del>
      <w:r w:rsidRPr="001A6333">
        <w:rPr>
          <w:rFonts w:ascii="Calibri" w:hAnsi="Calibri" w:cs="Calibri"/>
          <w:sz w:val="22"/>
          <w:szCs w:val="22"/>
        </w:rPr>
        <w:t xml:space="preserve">received from the NYPF </w:t>
      </w:r>
      <w:ins w:id="79" w:author="Jo Foster-Wade" w:date="2026-01-21T10:15:00Z">
        <w:r w:rsidR="000D0FEB">
          <w:rPr>
            <w:rFonts w:ascii="Calibri" w:hAnsi="Calibri" w:cs="Calibri"/>
            <w:sz w:val="22"/>
            <w:szCs w:val="22"/>
          </w:rPr>
          <w:t xml:space="preserve">is protected </w:t>
        </w:r>
      </w:ins>
      <w:r w:rsidRPr="001A6333">
        <w:rPr>
          <w:rFonts w:ascii="Calibri" w:hAnsi="Calibri" w:cs="Calibri"/>
          <w:sz w:val="22"/>
          <w:szCs w:val="22"/>
        </w:rPr>
        <w:t>against</w:t>
      </w:r>
      <w:ins w:id="80" w:author="Jo Foster-Wade" w:date="2026-01-21T10:15:00Z">
        <w:r w:rsidR="000D0FEB">
          <w:rPr>
            <w:rFonts w:ascii="Calibri" w:hAnsi="Calibri" w:cs="Calibri"/>
            <w:sz w:val="22"/>
            <w:szCs w:val="22"/>
          </w:rPr>
          <w:t xml:space="preserve"> unauthorised or</w:t>
        </w:r>
      </w:ins>
      <w:r w:rsidRPr="001A6333">
        <w:rPr>
          <w:rFonts w:ascii="Calibri" w:hAnsi="Calibri" w:cs="Calibri"/>
          <w:sz w:val="22"/>
          <w:szCs w:val="22"/>
        </w:rPr>
        <w:t xml:space="preserve"> improper disclosure. Additionally, the employer will u</w:t>
      </w:r>
      <w:r>
        <w:rPr>
          <w:rFonts w:ascii="Calibri" w:hAnsi="Calibri" w:cs="Calibri"/>
          <w:sz w:val="22"/>
          <w:szCs w:val="22"/>
        </w:rPr>
        <w:t>se</w:t>
      </w:r>
      <w:r w:rsidRPr="001A6333">
        <w:rPr>
          <w:rFonts w:ascii="Calibri" w:hAnsi="Calibri" w:cs="Calibri"/>
          <w:sz w:val="22"/>
          <w:szCs w:val="22"/>
        </w:rPr>
        <w:t xml:space="preserve"> information provided by the NYPF solely for the operation of the LGPS. Any data shared by the employer with the NYPF must be adequately protected in accordance with GDPR requirements.</w:t>
      </w:r>
    </w:p>
    <w:p w14:paraId="51E2F039" w14:textId="77777777" w:rsidR="00CF4945" w:rsidRPr="00616FC6" w:rsidRDefault="00CF4945" w:rsidP="00EF7CC3">
      <w:pPr>
        <w:widowControl w:val="0"/>
        <w:ind w:left="-142"/>
        <w:rPr>
          <w:rFonts w:ascii="Calibri" w:hAnsi="Calibri" w:cs="Calibri"/>
          <w:b/>
          <w:sz w:val="22"/>
          <w:szCs w:val="22"/>
        </w:rPr>
      </w:pPr>
    </w:p>
    <w:p w14:paraId="0A2696CC" w14:textId="77777777" w:rsidR="000B4306" w:rsidRPr="00F013EF" w:rsidRDefault="00835801" w:rsidP="00F013EF">
      <w:pPr>
        <w:pStyle w:val="Heading2"/>
        <w:rPr>
          <w:rFonts w:ascii="Calibri" w:hAnsi="Calibri" w:cs="Calibri"/>
          <w:sz w:val="22"/>
          <w:szCs w:val="22"/>
        </w:rPr>
      </w:pPr>
      <w:bookmarkStart w:id="81" w:name="_Toc203465792"/>
      <w:r w:rsidRPr="00616FC6">
        <w:rPr>
          <w:rFonts w:ascii="Calibri" w:hAnsi="Calibri" w:cs="Calibri"/>
          <w:sz w:val="22"/>
          <w:szCs w:val="22"/>
        </w:rPr>
        <w:t>5.15</w:t>
      </w:r>
      <w:r w:rsidRPr="00616FC6">
        <w:rPr>
          <w:rFonts w:ascii="Calibri" w:hAnsi="Calibri" w:cs="Calibri"/>
          <w:sz w:val="22"/>
          <w:szCs w:val="22"/>
        </w:rPr>
        <w:tab/>
      </w:r>
      <w:r w:rsidR="000B4306" w:rsidRPr="00F013EF">
        <w:rPr>
          <w:rFonts w:ascii="Calibri" w:hAnsi="Calibri" w:cs="Calibri"/>
          <w:sz w:val="22"/>
          <w:szCs w:val="22"/>
        </w:rPr>
        <w:t xml:space="preserve">Internal Dispute </w:t>
      </w:r>
      <w:r w:rsidR="00D41281" w:rsidRPr="00F013EF">
        <w:rPr>
          <w:rFonts w:ascii="Calibri" w:hAnsi="Calibri" w:cs="Calibri"/>
          <w:sz w:val="22"/>
          <w:szCs w:val="22"/>
        </w:rPr>
        <w:t xml:space="preserve">Resolution </w:t>
      </w:r>
      <w:r w:rsidR="000B4306" w:rsidRPr="00F013EF">
        <w:rPr>
          <w:rFonts w:ascii="Calibri" w:hAnsi="Calibri" w:cs="Calibri"/>
          <w:sz w:val="22"/>
          <w:szCs w:val="22"/>
        </w:rPr>
        <w:t>Procedure</w:t>
      </w:r>
      <w:bookmarkEnd w:id="81"/>
    </w:p>
    <w:p w14:paraId="0573CCA8" w14:textId="77777777" w:rsidR="000B4306" w:rsidRPr="00616FC6" w:rsidRDefault="000B4306" w:rsidP="00066EC4">
      <w:pPr>
        <w:widowControl w:val="0"/>
        <w:ind w:left="713"/>
        <w:jc w:val="both"/>
        <w:rPr>
          <w:rFonts w:ascii="Calibri" w:hAnsi="Calibri" w:cs="Calibri"/>
          <w:sz w:val="22"/>
          <w:szCs w:val="22"/>
        </w:rPr>
      </w:pPr>
      <w:r w:rsidRPr="00616FC6">
        <w:rPr>
          <w:rFonts w:ascii="Calibri" w:hAnsi="Calibri" w:cs="Calibri"/>
          <w:sz w:val="22"/>
          <w:szCs w:val="22"/>
        </w:rPr>
        <w:t>The employer must identify a ‘</w:t>
      </w:r>
      <w:r w:rsidR="00D41281" w:rsidRPr="00616FC6">
        <w:rPr>
          <w:rFonts w:ascii="Calibri" w:hAnsi="Calibri" w:cs="Calibri"/>
          <w:sz w:val="22"/>
          <w:szCs w:val="22"/>
        </w:rPr>
        <w:t>specified</w:t>
      </w:r>
      <w:r w:rsidRPr="00616FC6">
        <w:rPr>
          <w:rFonts w:ascii="Calibri" w:hAnsi="Calibri" w:cs="Calibri"/>
          <w:sz w:val="22"/>
          <w:szCs w:val="22"/>
        </w:rPr>
        <w:t xml:space="preserve"> person’ for any instances where an Internal Dispute Resolution Procedure (IDRP) application is submitted against the employer </w:t>
      </w:r>
      <w:del w:id="82" w:author="Jo Foster-Wade" w:date="2026-01-21T10:17:00Z">
        <w:r w:rsidRPr="00616FC6" w:rsidDel="00EF367C">
          <w:rPr>
            <w:rFonts w:ascii="Calibri" w:hAnsi="Calibri" w:cs="Calibri"/>
            <w:sz w:val="22"/>
            <w:szCs w:val="22"/>
          </w:rPr>
          <w:delText>and</w:delText>
        </w:r>
      </w:del>
      <w:ins w:id="83" w:author="Jo Foster-Wade" w:date="2026-01-21T10:17:00Z">
        <w:r w:rsidR="00EF367C" w:rsidRPr="00616FC6">
          <w:rPr>
            <w:rFonts w:ascii="Calibri" w:hAnsi="Calibri" w:cs="Calibri"/>
            <w:sz w:val="22"/>
            <w:szCs w:val="22"/>
          </w:rPr>
          <w:t>and</w:t>
        </w:r>
      </w:ins>
      <w:r w:rsidRPr="00616FC6">
        <w:rPr>
          <w:rFonts w:ascii="Calibri" w:hAnsi="Calibri" w:cs="Calibri"/>
          <w:sz w:val="22"/>
          <w:szCs w:val="22"/>
        </w:rPr>
        <w:t xml:space="preserve"> meet the associated costs.</w:t>
      </w:r>
      <w:r w:rsidR="00D41281" w:rsidRPr="00616FC6">
        <w:rPr>
          <w:rFonts w:ascii="Calibri" w:hAnsi="Calibri" w:cs="Calibri"/>
          <w:sz w:val="22"/>
          <w:szCs w:val="22"/>
        </w:rPr>
        <w:t xml:space="preserve"> The NYPF </w:t>
      </w:r>
      <w:r w:rsidR="00655926">
        <w:rPr>
          <w:rFonts w:ascii="Calibri" w:hAnsi="Calibri" w:cs="Calibri"/>
          <w:sz w:val="22"/>
          <w:szCs w:val="22"/>
        </w:rPr>
        <w:t xml:space="preserve">will refer cases to their </w:t>
      </w:r>
      <w:r w:rsidR="00D41281" w:rsidRPr="00616FC6">
        <w:rPr>
          <w:rFonts w:ascii="Calibri" w:hAnsi="Calibri" w:cs="Calibri"/>
          <w:sz w:val="22"/>
          <w:szCs w:val="22"/>
        </w:rPr>
        <w:t>independent specified p</w:t>
      </w:r>
      <w:r w:rsidR="002A20D6" w:rsidRPr="00616FC6">
        <w:rPr>
          <w:rFonts w:ascii="Calibri" w:hAnsi="Calibri" w:cs="Calibri"/>
          <w:sz w:val="22"/>
          <w:szCs w:val="22"/>
        </w:rPr>
        <w:t xml:space="preserve">erson </w:t>
      </w:r>
      <w:r w:rsidR="00655926">
        <w:rPr>
          <w:rFonts w:ascii="Calibri" w:hAnsi="Calibri" w:cs="Calibri"/>
          <w:sz w:val="22"/>
          <w:szCs w:val="22"/>
        </w:rPr>
        <w:t>where an</w:t>
      </w:r>
      <w:r w:rsidR="00D41281" w:rsidRPr="00616FC6">
        <w:rPr>
          <w:rFonts w:ascii="Calibri" w:hAnsi="Calibri" w:cs="Calibri"/>
          <w:sz w:val="22"/>
          <w:szCs w:val="22"/>
        </w:rPr>
        <w:t xml:space="preserve"> employer</w:t>
      </w:r>
      <w:r w:rsidR="00655926">
        <w:rPr>
          <w:rFonts w:ascii="Calibri" w:hAnsi="Calibri" w:cs="Calibri"/>
          <w:sz w:val="22"/>
          <w:szCs w:val="22"/>
        </w:rPr>
        <w:t xml:space="preserve"> has not identified their own.</w:t>
      </w:r>
    </w:p>
    <w:p w14:paraId="467EF384" w14:textId="77777777" w:rsidR="00835801" w:rsidRPr="00616FC6" w:rsidRDefault="00835801" w:rsidP="00EF7CC3">
      <w:pPr>
        <w:widowControl w:val="0"/>
        <w:ind w:left="-142"/>
        <w:rPr>
          <w:rFonts w:ascii="Calibri" w:hAnsi="Calibri" w:cs="Calibri"/>
          <w:sz w:val="22"/>
          <w:szCs w:val="22"/>
        </w:rPr>
      </w:pPr>
    </w:p>
    <w:p w14:paraId="0F50E86C" w14:textId="77777777" w:rsidR="000B4306" w:rsidRPr="00F013EF" w:rsidRDefault="00835801" w:rsidP="00F013EF">
      <w:pPr>
        <w:pStyle w:val="Heading2"/>
        <w:rPr>
          <w:rFonts w:ascii="Calibri" w:hAnsi="Calibri" w:cs="Calibri"/>
          <w:sz w:val="22"/>
          <w:szCs w:val="22"/>
        </w:rPr>
      </w:pPr>
      <w:bookmarkStart w:id="84" w:name="_Toc203465793"/>
      <w:r w:rsidRPr="00616FC6">
        <w:rPr>
          <w:rFonts w:ascii="Calibri" w:hAnsi="Calibri" w:cs="Calibri"/>
          <w:sz w:val="22"/>
          <w:szCs w:val="22"/>
        </w:rPr>
        <w:t xml:space="preserve">5.16 </w:t>
      </w:r>
      <w:r w:rsidRPr="00616FC6">
        <w:rPr>
          <w:rFonts w:ascii="Calibri" w:hAnsi="Calibri" w:cs="Calibri"/>
          <w:sz w:val="22"/>
          <w:szCs w:val="22"/>
        </w:rPr>
        <w:tab/>
      </w:r>
      <w:r w:rsidR="000B4306" w:rsidRPr="00F013EF">
        <w:rPr>
          <w:rFonts w:ascii="Calibri" w:hAnsi="Calibri" w:cs="Calibri"/>
          <w:sz w:val="22"/>
          <w:szCs w:val="22"/>
        </w:rPr>
        <w:t>Fines imposed on</w:t>
      </w:r>
      <w:r w:rsidR="00BB4218" w:rsidRPr="00F013EF">
        <w:rPr>
          <w:rFonts w:ascii="Calibri" w:hAnsi="Calibri" w:cs="Calibri"/>
          <w:sz w:val="22"/>
          <w:szCs w:val="22"/>
        </w:rPr>
        <w:t xml:space="preserve"> the</w:t>
      </w:r>
      <w:r w:rsidR="000B4306" w:rsidRPr="00F013EF">
        <w:rPr>
          <w:rFonts w:ascii="Calibri" w:hAnsi="Calibri" w:cs="Calibri"/>
          <w:sz w:val="22"/>
          <w:szCs w:val="22"/>
        </w:rPr>
        <w:t xml:space="preserve"> NYPF</w:t>
      </w:r>
      <w:bookmarkEnd w:id="84"/>
    </w:p>
    <w:p w14:paraId="2DF12611" w14:textId="77777777" w:rsidR="000B4306" w:rsidRPr="00616FC6" w:rsidRDefault="000B4306" w:rsidP="00066EC4">
      <w:pPr>
        <w:widowControl w:val="0"/>
        <w:tabs>
          <w:tab w:val="left" w:pos="709"/>
        </w:tabs>
        <w:ind w:left="709"/>
        <w:jc w:val="both"/>
        <w:rPr>
          <w:rFonts w:ascii="Calibri" w:hAnsi="Calibri" w:cs="Calibri"/>
          <w:sz w:val="22"/>
          <w:szCs w:val="22"/>
        </w:rPr>
      </w:pPr>
      <w:r w:rsidRPr="00616FC6">
        <w:rPr>
          <w:rFonts w:ascii="Calibri" w:hAnsi="Calibri" w:cs="Calibri"/>
          <w:sz w:val="22"/>
          <w:szCs w:val="22"/>
        </w:rPr>
        <w:tab/>
      </w:r>
      <w:r w:rsidR="00BB4218">
        <w:rPr>
          <w:rFonts w:ascii="Calibri" w:hAnsi="Calibri" w:cs="Calibri"/>
          <w:sz w:val="22"/>
          <w:szCs w:val="22"/>
        </w:rPr>
        <w:t>Any</w:t>
      </w:r>
      <w:r w:rsidRPr="00616FC6">
        <w:rPr>
          <w:rFonts w:ascii="Calibri" w:hAnsi="Calibri" w:cs="Calibri"/>
          <w:sz w:val="22"/>
          <w:szCs w:val="22"/>
        </w:rPr>
        <w:t xml:space="preserve"> fine</w:t>
      </w:r>
      <w:r w:rsidR="00BB4218">
        <w:rPr>
          <w:rFonts w:ascii="Calibri" w:hAnsi="Calibri" w:cs="Calibri"/>
          <w:sz w:val="22"/>
          <w:szCs w:val="22"/>
        </w:rPr>
        <w:t>s imposed</w:t>
      </w:r>
      <w:r w:rsidRPr="00616FC6">
        <w:rPr>
          <w:rFonts w:ascii="Calibri" w:hAnsi="Calibri" w:cs="Calibri"/>
          <w:sz w:val="22"/>
          <w:szCs w:val="22"/>
        </w:rPr>
        <w:t xml:space="preserve"> by the Pensions Regulator</w:t>
      </w:r>
      <w:r w:rsidR="008E49FA" w:rsidRPr="00616FC6">
        <w:rPr>
          <w:rFonts w:ascii="Calibri" w:hAnsi="Calibri" w:cs="Calibri"/>
          <w:sz w:val="22"/>
          <w:szCs w:val="22"/>
        </w:rPr>
        <w:t>, the Pensions Ombudsman</w:t>
      </w:r>
      <w:r w:rsidR="00097E05" w:rsidRPr="00616FC6">
        <w:rPr>
          <w:rFonts w:ascii="Calibri" w:hAnsi="Calibri" w:cs="Calibri"/>
          <w:sz w:val="22"/>
          <w:szCs w:val="22"/>
        </w:rPr>
        <w:t>, HMRC</w:t>
      </w:r>
      <w:r w:rsidR="008E49FA" w:rsidRPr="00616FC6">
        <w:rPr>
          <w:rFonts w:ascii="Calibri" w:hAnsi="Calibri" w:cs="Calibri"/>
          <w:sz w:val="22"/>
          <w:szCs w:val="22"/>
        </w:rPr>
        <w:t xml:space="preserve"> or other organisation</w:t>
      </w:r>
      <w:r w:rsidRPr="00616FC6">
        <w:rPr>
          <w:rFonts w:ascii="Calibri" w:hAnsi="Calibri" w:cs="Calibri"/>
          <w:sz w:val="22"/>
          <w:szCs w:val="22"/>
        </w:rPr>
        <w:t>, will be passed on to the relevant employer where that employer's action or inaction (</w:t>
      </w:r>
      <w:r w:rsidR="009E745D" w:rsidRPr="00616FC6">
        <w:rPr>
          <w:rFonts w:ascii="Calibri" w:hAnsi="Calibri" w:cs="Calibri"/>
          <w:sz w:val="22"/>
          <w:szCs w:val="22"/>
        </w:rPr>
        <w:t>e.g.,</w:t>
      </w:r>
      <w:r w:rsidRPr="00616FC6">
        <w:rPr>
          <w:rFonts w:ascii="Calibri" w:hAnsi="Calibri" w:cs="Calibri"/>
          <w:sz w:val="22"/>
          <w:szCs w:val="22"/>
        </w:rPr>
        <w:t xml:space="preserve"> the failure to notify a retirement within the time limits described above), caused the fine. </w:t>
      </w:r>
    </w:p>
    <w:p w14:paraId="174E21CF" w14:textId="77777777" w:rsidR="000B4306" w:rsidRPr="00616FC6" w:rsidRDefault="008A3BBD" w:rsidP="00F013EF">
      <w:pPr>
        <w:pStyle w:val="Heading2"/>
        <w:rPr>
          <w:rFonts w:ascii="Calibri" w:hAnsi="Calibri" w:cs="Calibri"/>
          <w:b w:val="0"/>
          <w:sz w:val="22"/>
          <w:szCs w:val="22"/>
        </w:rPr>
      </w:pPr>
      <w:r>
        <w:rPr>
          <w:rFonts w:ascii="Calibri" w:hAnsi="Calibri" w:cs="Calibri"/>
          <w:sz w:val="22"/>
          <w:szCs w:val="22"/>
        </w:rPr>
        <w:br w:type="page"/>
      </w:r>
      <w:bookmarkStart w:id="85" w:name="_Toc203465794"/>
      <w:r w:rsidR="00835801" w:rsidRPr="00616FC6">
        <w:rPr>
          <w:rFonts w:ascii="Calibri" w:hAnsi="Calibri" w:cs="Calibri"/>
          <w:sz w:val="22"/>
          <w:szCs w:val="22"/>
        </w:rPr>
        <w:lastRenderedPageBreak/>
        <w:t>5.17</w:t>
      </w:r>
      <w:r w:rsidR="00835801" w:rsidRPr="00F013EF">
        <w:rPr>
          <w:rFonts w:ascii="Calibri" w:hAnsi="Calibri" w:cs="Calibri"/>
          <w:sz w:val="22"/>
          <w:szCs w:val="22"/>
        </w:rPr>
        <w:t xml:space="preserve"> </w:t>
      </w:r>
      <w:r w:rsidR="00054793" w:rsidRPr="00F013EF">
        <w:rPr>
          <w:rFonts w:ascii="Calibri" w:hAnsi="Calibri" w:cs="Calibri"/>
          <w:sz w:val="22"/>
          <w:szCs w:val="22"/>
        </w:rPr>
        <w:tab/>
      </w:r>
      <w:r w:rsidR="000B4306" w:rsidRPr="00F013EF">
        <w:rPr>
          <w:rFonts w:ascii="Calibri" w:hAnsi="Calibri" w:cs="Calibri"/>
          <w:sz w:val="22"/>
          <w:szCs w:val="22"/>
        </w:rPr>
        <w:t>Charges to the employer</w:t>
      </w:r>
      <w:bookmarkEnd w:id="85"/>
    </w:p>
    <w:p w14:paraId="2B73CE8D" w14:textId="77777777" w:rsidR="000B4306" w:rsidRDefault="00C70D36" w:rsidP="00066EC4">
      <w:pPr>
        <w:widowControl w:val="0"/>
        <w:ind w:left="713"/>
        <w:jc w:val="both"/>
        <w:rPr>
          <w:rFonts w:ascii="Calibri" w:hAnsi="Calibri" w:cs="Calibri"/>
          <w:sz w:val="22"/>
          <w:szCs w:val="22"/>
        </w:rPr>
      </w:pPr>
      <w:r w:rsidRPr="00616FC6">
        <w:rPr>
          <w:rFonts w:ascii="Calibri" w:hAnsi="Calibri" w:cs="Calibri"/>
          <w:sz w:val="22"/>
          <w:szCs w:val="22"/>
        </w:rPr>
        <w:t xml:space="preserve">The </w:t>
      </w:r>
      <w:r w:rsidR="000B4306" w:rsidRPr="00616FC6">
        <w:rPr>
          <w:rFonts w:ascii="Calibri" w:hAnsi="Calibri" w:cs="Calibri"/>
          <w:sz w:val="22"/>
          <w:szCs w:val="22"/>
        </w:rPr>
        <w:t xml:space="preserve">NYPF </w:t>
      </w:r>
      <w:r w:rsidR="00C65A26">
        <w:rPr>
          <w:rFonts w:ascii="Calibri" w:hAnsi="Calibri" w:cs="Calibri"/>
          <w:sz w:val="22"/>
          <w:szCs w:val="22"/>
        </w:rPr>
        <w:t>may give</w:t>
      </w:r>
      <w:r w:rsidR="000B4306" w:rsidRPr="00616FC6">
        <w:rPr>
          <w:rFonts w:ascii="Calibri" w:hAnsi="Calibri" w:cs="Calibri"/>
          <w:sz w:val="22"/>
          <w:szCs w:val="22"/>
        </w:rPr>
        <w:t xml:space="preserve"> written notice to </w:t>
      </w:r>
      <w:r w:rsidR="00C65A26">
        <w:rPr>
          <w:rFonts w:ascii="Calibri" w:hAnsi="Calibri" w:cs="Calibri"/>
          <w:sz w:val="22"/>
          <w:szCs w:val="22"/>
        </w:rPr>
        <w:t xml:space="preserve">an </w:t>
      </w:r>
      <w:r w:rsidRPr="00616FC6">
        <w:rPr>
          <w:rFonts w:ascii="Calibri" w:hAnsi="Calibri" w:cs="Calibri"/>
          <w:sz w:val="22"/>
          <w:szCs w:val="22"/>
        </w:rPr>
        <w:t>employer u</w:t>
      </w:r>
      <w:r w:rsidR="00150392" w:rsidRPr="00616FC6">
        <w:rPr>
          <w:rFonts w:ascii="Calibri" w:hAnsi="Calibri" w:cs="Calibri"/>
          <w:sz w:val="22"/>
          <w:szCs w:val="22"/>
        </w:rPr>
        <w:t>nder regulation 70</w:t>
      </w:r>
      <w:r w:rsidR="00C65A26">
        <w:rPr>
          <w:rFonts w:ascii="Calibri" w:hAnsi="Calibri" w:cs="Calibri"/>
          <w:sz w:val="22"/>
          <w:szCs w:val="22"/>
        </w:rPr>
        <w:t>,</w:t>
      </w:r>
      <w:r w:rsidR="000B4306" w:rsidRPr="00616FC6">
        <w:rPr>
          <w:rFonts w:ascii="Calibri" w:hAnsi="Calibri" w:cs="Calibri"/>
          <w:sz w:val="22"/>
          <w:szCs w:val="22"/>
        </w:rPr>
        <w:t xml:space="preserve"> </w:t>
      </w:r>
      <w:r w:rsidR="00C65A26">
        <w:rPr>
          <w:rFonts w:ascii="Calibri" w:hAnsi="Calibri" w:cs="Calibri"/>
          <w:sz w:val="22"/>
          <w:szCs w:val="22"/>
        </w:rPr>
        <w:t>due to their</w:t>
      </w:r>
      <w:r w:rsidR="000B4306" w:rsidRPr="00616FC6">
        <w:rPr>
          <w:rFonts w:ascii="Calibri" w:hAnsi="Calibri" w:cs="Calibri"/>
          <w:sz w:val="22"/>
          <w:szCs w:val="22"/>
        </w:rPr>
        <w:t xml:space="preserve"> </w:t>
      </w:r>
      <w:r w:rsidR="00C65A26">
        <w:rPr>
          <w:rFonts w:ascii="Calibri" w:hAnsi="Calibri" w:cs="Calibri"/>
          <w:sz w:val="22"/>
          <w:szCs w:val="22"/>
        </w:rPr>
        <w:t xml:space="preserve">failure to meet the required </w:t>
      </w:r>
      <w:r w:rsidR="000B4306" w:rsidRPr="00616FC6">
        <w:rPr>
          <w:rFonts w:ascii="Calibri" w:hAnsi="Calibri" w:cs="Calibri"/>
          <w:sz w:val="22"/>
          <w:szCs w:val="22"/>
        </w:rPr>
        <w:t xml:space="preserve">performance </w:t>
      </w:r>
      <w:r w:rsidR="00C65A26">
        <w:rPr>
          <w:rFonts w:ascii="Calibri" w:hAnsi="Calibri" w:cs="Calibri"/>
          <w:sz w:val="22"/>
          <w:szCs w:val="22"/>
        </w:rPr>
        <w:t xml:space="preserve">levels as set out in </w:t>
      </w:r>
      <w:r w:rsidR="000B4306" w:rsidRPr="00616FC6">
        <w:rPr>
          <w:rFonts w:ascii="Calibri" w:hAnsi="Calibri" w:cs="Calibri"/>
          <w:b/>
          <w:sz w:val="22"/>
          <w:szCs w:val="22"/>
        </w:rPr>
        <w:t>paragraph 5.</w:t>
      </w:r>
      <w:r w:rsidR="003B73D9" w:rsidRPr="00616FC6">
        <w:rPr>
          <w:rFonts w:ascii="Calibri" w:hAnsi="Calibri" w:cs="Calibri"/>
          <w:b/>
          <w:sz w:val="22"/>
          <w:szCs w:val="22"/>
        </w:rPr>
        <w:t>5</w:t>
      </w:r>
      <w:r w:rsidR="004176D5" w:rsidRPr="00616FC6">
        <w:rPr>
          <w:rFonts w:ascii="Calibri" w:hAnsi="Calibri" w:cs="Calibri"/>
          <w:b/>
          <w:sz w:val="22"/>
          <w:szCs w:val="22"/>
        </w:rPr>
        <w:t xml:space="preserve"> </w:t>
      </w:r>
      <w:r w:rsidR="000B4306" w:rsidRPr="00616FC6">
        <w:rPr>
          <w:rFonts w:ascii="Calibri" w:hAnsi="Calibri" w:cs="Calibri"/>
          <w:sz w:val="22"/>
          <w:szCs w:val="22"/>
        </w:rPr>
        <w:t xml:space="preserve">above. The written notice may include charges for chasing outstanding information as detailed in </w:t>
      </w:r>
      <w:r w:rsidR="00906E1A" w:rsidRPr="00616FC6">
        <w:rPr>
          <w:rFonts w:ascii="Calibri" w:hAnsi="Calibri" w:cs="Calibri"/>
          <w:sz w:val="22"/>
          <w:szCs w:val="22"/>
        </w:rPr>
        <w:t xml:space="preserve">the NYPF </w:t>
      </w:r>
      <w:hyperlink r:id="rId20" w:history="1">
        <w:r w:rsidR="004C065A" w:rsidRPr="00E5625A">
          <w:rPr>
            <w:rStyle w:val="Hyperlink"/>
            <w:rFonts w:ascii="Calibri" w:hAnsi="Calibri" w:cs="Calibri"/>
            <w:sz w:val="22"/>
            <w:szCs w:val="22"/>
          </w:rPr>
          <w:t xml:space="preserve">Employer </w:t>
        </w:r>
        <w:r w:rsidR="00906E1A" w:rsidRPr="00E5625A">
          <w:rPr>
            <w:rStyle w:val="Hyperlink"/>
            <w:rFonts w:ascii="Calibri" w:hAnsi="Calibri" w:cs="Calibri"/>
            <w:sz w:val="22"/>
            <w:szCs w:val="22"/>
          </w:rPr>
          <w:t>Charging Policy</w:t>
        </w:r>
      </w:hyperlink>
      <w:r w:rsidR="000B4306" w:rsidRPr="00616FC6">
        <w:rPr>
          <w:rFonts w:ascii="Calibri" w:hAnsi="Calibri" w:cs="Calibri"/>
          <w:sz w:val="22"/>
          <w:szCs w:val="22"/>
        </w:rPr>
        <w:t>.</w:t>
      </w:r>
    </w:p>
    <w:p w14:paraId="14C7D496" w14:textId="77777777" w:rsidR="00F515B9" w:rsidRDefault="00F515B9" w:rsidP="00EF7CC3">
      <w:pPr>
        <w:widowControl w:val="0"/>
        <w:ind w:left="-142"/>
        <w:jc w:val="both"/>
        <w:rPr>
          <w:rFonts w:ascii="Calibri" w:hAnsi="Calibri" w:cs="Calibri"/>
          <w:sz w:val="22"/>
          <w:szCs w:val="22"/>
        </w:rPr>
      </w:pPr>
    </w:p>
    <w:p w14:paraId="51333E68" w14:textId="77777777" w:rsidR="00F515B9" w:rsidRPr="00F013EF" w:rsidRDefault="00F515B9" w:rsidP="00F013EF">
      <w:pPr>
        <w:pStyle w:val="Heading2"/>
        <w:rPr>
          <w:rFonts w:ascii="Calibri" w:hAnsi="Calibri" w:cs="Calibri"/>
          <w:sz w:val="22"/>
          <w:szCs w:val="22"/>
        </w:rPr>
      </w:pPr>
      <w:bookmarkStart w:id="86" w:name="_Toc203465795"/>
      <w:r w:rsidRPr="00F013EF">
        <w:rPr>
          <w:rFonts w:ascii="Calibri" w:hAnsi="Calibri" w:cs="Calibri"/>
          <w:sz w:val="22"/>
          <w:szCs w:val="22"/>
        </w:rPr>
        <w:t>5.18</w:t>
      </w:r>
      <w:r w:rsidRPr="00F013EF">
        <w:rPr>
          <w:rFonts w:ascii="Calibri" w:hAnsi="Calibri" w:cs="Calibri"/>
          <w:sz w:val="22"/>
          <w:szCs w:val="22"/>
        </w:rPr>
        <w:tab/>
        <w:t>Notifiable Events</w:t>
      </w:r>
      <w:bookmarkEnd w:id="86"/>
    </w:p>
    <w:p w14:paraId="35EDF34C" w14:textId="77777777" w:rsidR="006651CD" w:rsidRPr="00A561C5" w:rsidRDefault="00A561C5" w:rsidP="00066EC4">
      <w:pPr>
        <w:widowControl w:val="0"/>
        <w:ind w:left="713"/>
        <w:jc w:val="both"/>
        <w:rPr>
          <w:rFonts w:ascii="Calibri" w:hAnsi="Calibri" w:cs="Calibri"/>
          <w:sz w:val="22"/>
          <w:szCs w:val="22"/>
        </w:rPr>
      </w:pPr>
      <w:r>
        <w:rPr>
          <w:rFonts w:ascii="Calibri" w:hAnsi="Calibri" w:cs="Calibri"/>
          <w:sz w:val="22"/>
          <w:szCs w:val="22"/>
        </w:rPr>
        <w:t xml:space="preserve">The </w:t>
      </w:r>
      <w:r w:rsidR="003D3903">
        <w:rPr>
          <w:rFonts w:ascii="Calibri" w:hAnsi="Calibri" w:cs="Calibri"/>
          <w:sz w:val="22"/>
          <w:szCs w:val="22"/>
        </w:rPr>
        <w:t xml:space="preserve">NYPF </w:t>
      </w:r>
      <w:r>
        <w:rPr>
          <w:rFonts w:ascii="Calibri" w:hAnsi="Calibri" w:cs="Calibri"/>
          <w:sz w:val="22"/>
          <w:szCs w:val="22"/>
        </w:rPr>
        <w:t xml:space="preserve">monitors employer covenant to </w:t>
      </w:r>
      <w:del w:id="87" w:author="Jo Foster-Wade" w:date="2026-01-21T10:19:00Z">
        <w:r w:rsidDel="00DB5C7E">
          <w:rPr>
            <w:rFonts w:ascii="Calibri" w:hAnsi="Calibri" w:cs="Calibri"/>
            <w:sz w:val="22"/>
            <w:szCs w:val="22"/>
          </w:rPr>
          <w:delText xml:space="preserve">ensure </w:delText>
        </w:r>
      </w:del>
      <w:ins w:id="88" w:author="Jo Foster-Wade" w:date="2026-01-21T10:19:00Z">
        <w:r w:rsidR="00DB5C7E">
          <w:rPr>
            <w:rFonts w:ascii="Calibri" w:hAnsi="Calibri" w:cs="Calibri"/>
            <w:sz w:val="22"/>
            <w:szCs w:val="22"/>
          </w:rPr>
          <w:t xml:space="preserve">make sure </w:t>
        </w:r>
      </w:ins>
      <w:r w:rsidR="00F20C45">
        <w:rPr>
          <w:rFonts w:ascii="Calibri" w:hAnsi="Calibri" w:cs="Calibri"/>
          <w:sz w:val="22"/>
          <w:szCs w:val="22"/>
        </w:rPr>
        <w:t>that</w:t>
      </w:r>
      <w:r w:rsidR="0060217A">
        <w:rPr>
          <w:rFonts w:ascii="Calibri" w:hAnsi="Calibri" w:cs="Calibri"/>
          <w:sz w:val="22"/>
          <w:szCs w:val="22"/>
        </w:rPr>
        <w:t xml:space="preserve"> both</w:t>
      </w:r>
      <w:r w:rsidR="00F20C45">
        <w:rPr>
          <w:rFonts w:ascii="Calibri" w:hAnsi="Calibri" w:cs="Calibri"/>
          <w:sz w:val="22"/>
          <w:szCs w:val="22"/>
        </w:rPr>
        <w:t xml:space="preserve"> </w:t>
      </w:r>
      <w:del w:id="89" w:author="Jo Foster-Wade" w:date="2026-01-21T10:19:00Z">
        <w:r w:rsidR="00626F4B" w:rsidDel="00DB5C7E">
          <w:rPr>
            <w:rFonts w:ascii="Calibri" w:hAnsi="Calibri" w:cs="Calibri"/>
            <w:sz w:val="22"/>
            <w:szCs w:val="22"/>
          </w:rPr>
          <w:delText xml:space="preserve">it </w:delText>
        </w:r>
      </w:del>
      <w:ins w:id="90" w:author="Jo Foster-Wade" w:date="2026-01-21T10:19:00Z">
        <w:r w:rsidR="00DB5C7E">
          <w:rPr>
            <w:rFonts w:ascii="Calibri" w:hAnsi="Calibri" w:cs="Calibri"/>
            <w:sz w:val="22"/>
            <w:szCs w:val="22"/>
          </w:rPr>
          <w:t xml:space="preserve">the Fund </w:t>
        </w:r>
      </w:ins>
      <w:r>
        <w:rPr>
          <w:rFonts w:ascii="Calibri" w:hAnsi="Calibri" w:cs="Calibri"/>
          <w:sz w:val="22"/>
          <w:szCs w:val="22"/>
        </w:rPr>
        <w:t xml:space="preserve">and its employers are </w:t>
      </w:r>
      <w:del w:id="91" w:author="Jo Foster-Wade" w:date="2026-01-21T10:20:00Z">
        <w:r w:rsidDel="00DB5C7E">
          <w:rPr>
            <w:rFonts w:ascii="Calibri" w:hAnsi="Calibri" w:cs="Calibri"/>
            <w:sz w:val="22"/>
            <w:szCs w:val="22"/>
          </w:rPr>
          <w:delText xml:space="preserve">not </w:delText>
        </w:r>
        <w:r w:rsidR="006F0344" w:rsidDel="00DB5C7E">
          <w:rPr>
            <w:rFonts w:ascii="Calibri" w:hAnsi="Calibri" w:cs="Calibri"/>
            <w:sz w:val="22"/>
            <w:szCs w:val="22"/>
          </w:rPr>
          <w:delText>exposed to</w:delText>
        </w:r>
      </w:del>
      <w:ins w:id="92" w:author="Jo Foster-Wade" w:date="2026-01-21T10:20:00Z">
        <w:r w:rsidR="00DB5C7E">
          <w:rPr>
            <w:rFonts w:ascii="Calibri" w:hAnsi="Calibri" w:cs="Calibri"/>
            <w:sz w:val="22"/>
            <w:szCs w:val="22"/>
          </w:rPr>
          <w:t>protected from</w:t>
        </w:r>
      </w:ins>
      <w:r w:rsidR="006F0344">
        <w:rPr>
          <w:rFonts w:ascii="Calibri" w:hAnsi="Calibri" w:cs="Calibri"/>
          <w:sz w:val="22"/>
          <w:szCs w:val="22"/>
        </w:rPr>
        <w:t xml:space="preserve"> unnecessary risk. Employers must therefore notify the</w:t>
      </w:r>
      <w:r w:rsidR="003D3903">
        <w:rPr>
          <w:rFonts w:ascii="Calibri" w:hAnsi="Calibri" w:cs="Calibri"/>
          <w:sz w:val="22"/>
          <w:szCs w:val="22"/>
        </w:rPr>
        <w:t xml:space="preserve"> NYPF</w:t>
      </w:r>
      <w:r w:rsidR="006F0344">
        <w:rPr>
          <w:rFonts w:ascii="Calibri" w:hAnsi="Calibri" w:cs="Calibri"/>
          <w:sz w:val="22"/>
          <w:szCs w:val="22"/>
        </w:rPr>
        <w:t xml:space="preserve"> of </w:t>
      </w:r>
      <w:r w:rsidR="002E2E52">
        <w:rPr>
          <w:rFonts w:ascii="Calibri" w:hAnsi="Calibri" w:cs="Calibri"/>
          <w:sz w:val="22"/>
          <w:szCs w:val="22"/>
        </w:rPr>
        <w:t xml:space="preserve">any </w:t>
      </w:r>
      <w:r w:rsidR="00E5625A">
        <w:rPr>
          <w:rFonts w:ascii="Calibri" w:hAnsi="Calibri" w:cs="Calibri"/>
          <w:sz w:val="22"/>
          <w:szCs w:val="22"/>
        </w:rPr>
        <w:t>events that</w:t>
      </w:r>
      <w:r w:rsidR="002E2E52">
        <w:rPr>
          <w:rFonts w:ascii="Calibri" w:hAnsi="Calibri" w:cs="Calibri"/>
          <w:sz w:val="22"/>
          <w:szCs w:val="22"/>
        </w:rPr>
        <w:t xml:space="preserve"> could materially affect their liabilities o</w:t>
      </w:r>
      <w:r w:rsidR="00F916F8">
        <w:rPr>
          <w:rFonts w:ascii="Calibri" w:hAnsi="Calibri" w:cs="Calibri"/>
          <w:sz w:val="22"/>
          <w:szCs w:val="22"/>
        </w:rPr>
        <w:t>r</w:t>
      </w:r>
      <w:r w:rsidR="002E2E52">
        <w:rPr>
          <w:rFonts w:ascii="Calibri" w:hAnsi="Calibri" w:cs="Calibri"/>
          <w:sz w:val="22"/>
          <w:szCs w:val="22"/>
        </w:rPr>
        <w:t xml:space="preserve"> their ability to meet those liabilities. These include, but are not limited to, the </w:t>
      </w:r>
      <w:r w:rsidR="006F0344">
        <w:rPr>
          <w:rFonts w:ascii="Calibri" w:hAnsi="Calibri" w:cs="Calibri"/>
          <w:sz w:val="22"/>
          <w:szCs w:val="22"/>
        </w:rPr>
        <w:t>following</w:t>
      </w:r>
      <w:r w:rsidR="002E2E52">
        <w:rPr>
          <w:rFonts w:ascii="Calibri" w:hAnsi="Calibri" w:cs="Calibri"/>
          <w:sz w:val="22"/>
          <w:szCs w:val="22"/>
        </w:rPr>
        <w:t>:</w:t>
      </w:r>
    </w:p>
    <w:p w14:paraId="049B8A72" w14:textId="77777777" w:rsidR="00A561C5" w:rsidRDefault="00A561C5" w:rsidP="00EF7CC3">
      <w:pPr>
        <w:widowControl w:val="0"/>
        <w:ind w:left="-142"/>
        <w:jc w:val="both"/>
        <w:rPr>
          <w:rFonts w:ascii="Calibri" w:hAnsi="Calibri" w:cs="Calibri"/>
          <w:b/>
          <w:sz w:val="22"/>
          <w:szCs w:val="22"/>
        </w:rPr>
      </w:pPr>
    </w:p>
    <w:p w14:paraId="5E1AF71A" w14:textId="77777777" w:rsidR="007F4FE3" w:rsidRPr="00DE14D0" w:rsidRDefault="007F4FE3" w:rsidP="009E745D">
      <w:pPr>
        <w:numPr>
          <w:ilvl w:val="0"/>
          <w:numId w:val="38"/>
        </w:numPr>
        <w:shd w:val="clear" w:color="auto" w:fill="FFFFFF"/>
        <w:ind w:left="1276" w:hanging="567"/>
        <w:rPr>
          <w:rFonts w:ascii="Calibri" w:hAnsi="Calibri" w:cs="Calibri"/>
          <w:color w:val="000000"/>
          <w:sz w:val="22"/>
          <w:szCs w:val="22"/>
          <w:lang w:eastAsia="en-GB"/>
        </w:rPr>
      </w:pPr>
      <w:r w:rsidRPr="00DE14D0">
        <w:rPr>
          <w:rFonts w:ascii="Calibri" w:hAnsi="Calibri" w:cs="Calibri"/>
          <w:color w:val="000000"/>
          <w:sz w:val="22"/>
          <w:szCs w:val="22"/>
          <w:lang w:eastAsia="en-GB"/>
        </w:rPr>
        <w:t xml:space="preserve">A decision which will restrict the employer’s active membership in the </w:t>
      </w:r>
      <w:r w:rsidR="00626F4B">
        <w:rPr>
          <w:rFonts w:ascii="Calibri" w:hAnsi="Calibri" w:cs="Calibri"/>
          <w:color w:val="000000"/>
          <w:sz w:val="22"/>
          <w:szCs w:val="22"/>
          <w:lang w:eastAsia="en-GB"/>
        </w:rPr>
        <w:t>NYPF</w:t>
      </w:r>
      <w:r w:rsidR="00626F4B" w:rsidRPr="00DE14D0">
        <w:rPr>
          <w:rFonts w:ascii="Calibri" w:hAnsi="Calibri" w:cs="Calibri"/>
          <w:color w:val="000000"/>
          <w:sz w:val="22"/>
          <w:szCs w:val="22"/>
          <w:lang w:eastAsia="en-GB"/>
        </w:rPr>
        <w:t xml:space="preserve"> </w:t>
      </w:r>
      <w:r w:rsidRPr="00DE14D0">
        <w:rPr>
          <w:rFonts w:ascii="Calibri" w:hAnsi="Calibri" w:cs="Calibri"/>
          <w:color w:val="000000"/>
          <w:sz w:val="22"/>
          <w:szCs w:val="22"/>
          <w:lang w:eastAsia="en-GB"/>
        </w:rPr>
        <w:t xml:space="preserve">in </w:t>
      </w:r>
      <w:r w:rsidR="00E2208C" w:rsidRPr="00DE14D0">
        <w:rPr>
          <w:rFonts w:ascii="Calibri" w:hAnsi="Calibri" w:cs="Calibri"/>
          <w:color w:val="000000"/>
          <w:sz w:val="22"/>
          <w:szCs w:val="22"/>
          <w:lang w:eastAsia="en-GB"/>
        </w:rPr>
        <w:t xml:space="preserve">the </w:t>
      </w:r>
      <w:r w:rsidRPr="00DE14D0">
        <w:rPr>
          <w:rFonts w:ascii="Calibri" w:hAnsi="Calibri" w:cs="Calibri"/>
          <w:color w:val="000000"/>
          <w:sz w:val="22"/>
          <w:szCs w:val="22"/>
          <w:lang w:eastAsia="en-GB"/>
        </w:rPr>
        <w:t>future</w:t>
      </w:r>
    </w:p>
    <w:p w14:paraId="4B86896B" w14:textId="77777777" w:rsidR="006651CD" w:rsidRPr="00DE14D0" w:rsidRDefault="002E2E52" w:rsidP="009E745D">
      <w:pPr>
        <w:numPr>
          <w:ilvl w:val="0"/>
          <w:numId w:val="38"/>
        </w:numPr>
        <w:shd w:val="clear" w:color="auto" w:fill="FFFFFF"/>
        <w:ind w:left="1276" w:hanging="567"/>
        <w:rPr>
          <w:rFonts w:ascii="Calibri" w:hAnsi="Calibri" w:cs="Calibri"/>
          <w:color w:val="000000"/>
          <w:sz w:val="22"/>
          <w:szCs w:val="22"/>
          <w:lang w:eastAsia="en-GB"/>
        </w:rPr>
      </w:pPr>
      <w:r w:rsidRPr="00DE14D0">
        <w:rPr>
          <w:rFonts w:ascii="Calibri" w:hAnsi="Calibri" w:cs="Calibri"/>
          <w:color w:val="000000"/>
          <w:sz w:val="22"/>
          <w:szCs w:val="22"/>
          <w:lang w:eastAsia="en-GB"/>
        </w:rPr>
        <w:t>A m</w:t>
      </w:r>
      <w:r w:rsidR="006651CD" w:rsidRPr="00DE14D0">
        <w:rPr>
          <w:rFonts w:ascii="Calibri" w:hAnsi="Calibri" w:cs="Calibri"/>
          <w:color w:val="000000"/>
          <w:sz w:val="22"/>
          <w:szCs w:val="22"/>
          <w:lang w:eastAsia="en-GB"/>
        </w:rPr>
        <w:t>aterial change in membership</w:t>
      </w:r>
      <w:r w:rsidRPr="00DE14D0">
        <w:rPr>
          <w:rFonts w:ascii="Calibri" w:hAnsi="Calibri" w:cs="Calibri"/>
          <w:color w:val="000000"/>
          <w:sz w:val="22"/>
          <w:szCs w:val="22"/>
          <w:lang w:eastAsia="en-GB"/>
        </w:rPr>
        <w:t xml:space="preserve"> of the </w:t>
      </w:r>
      <w:r w:rsidR="00626F4B">
        <w:rPr>
          <w:rFonts w:ascii="Calibri" w:hAnsi="Calibri" w:cs="Calibri"/>
          <w:color w:val="000000"/>
          <w:sz w:val="22"/>
          <w:szCs w:val="22"/>
          <w:lang w:eastAsia="en-GB"/>
        </w:rPr>
        <w:t>NYPF</w:t>
      </w:r>
      <w:r w:rsidRPr="00DE14D0">
        <w:rPr>
          <w:rFonts w:ascii="Calibri" w:hAnsi="Calibri" w:cs="Calibri"/>
          <w:color w:val="000000"/>
          <w:sz w:val="22"/>
          <w:szCs w:val="22"/>
          <w:lang w:eastAsia="en-GB"/>
        </w:rPr>
        <w:t xml:space="preserve"> which would significantly reduce</w:t>
      </w:r>
      <w:r w:rsidR="00AA6F05" w:rsidRPr="00DE14D0">
        <w:rPr>
          <w:rFonts w:ascii="Calibri" w:hAnsi="Calibri" w:cs="Calibri"/>
          <w:color w:val="000000"/>
          <w:sz w:val="22"/>
          <w:szCs w:val="22"/>
          <w:lang w:eastAsia="en-GB"/>
        </w:rPr>
        <w:t xml:space="preserve"> the</w:t>
      </w:r>
      <w:r w:rsidR="006651CD" w:rsidRPr="00DE14D0">
        <w:rPr>
          <w:rFonts w:ascii="Calibri" w:hAnsi="Calibri" w:cs="Calibri"/>
          <w:color w:val="000000"/>
          <w:sz w:val="22"/>
          <w:szCs w:val="22"/>
          <w:lang w:eastAsia="en-GB"/>
        </w:rPr>
        <w:t xml:space="preserve"> LGPS pensionable pay</w:t>
      </w:r>
    </w:p>
    <w:p w14:paraId="0352BA12" w14:textId="77777777" w:rsidR="006651CD" w:rsidRPr="00DE14D0" w:rsidRDefault="00AA6F05" w:rsidP="009E745D">
      <w:pPr>
        <w:numPr>
          <w:ilvl w:val="0"/>
          <w:numId w:val="38"/>
        </w:numPr>
        <w:shd w:val="clear" w:color="auto" w:fill="FFFFFF"/>
        <w:ind w:left="1276" w:hanging="567"/>
        <w:rPr>
          <w:rFonts w:ascii="Calibri" w:hAnsi="Calibri" w:cs="Calibri"/>
          <w:color w:val="000000"/>
          <w:sz w:val="22"/>
          <w:szCs w:val="22"/>
          <w:lang w:eastAsia="en-GB"/>
        </w:rPr>
      </w:pPr>
      <w:r w:rsidRPr="00DE14D0">
        <w:rPr>
          <w:rFonts w:ascii="Calibri" w:hAnsi="Calibri" w:cs="Calibri"/>
          <w:color w:val="000000"/>
          <w:sz w:val="22"/>
          <w:szCs w:val="22"/>
          <w:lang w:eastAsia="en-GB"/>
        </w:rPr>
        <w:t>A c</w:t>
      </w:r>
      <w:r w:rsidR="006651CD" w:rsidRPr="00DE14D0">
        <w:rPr>
          <w:rFonts w:ascii="Calibri" w:hAnsi="Calibri" w:cs="Calibri"/>
          <w:color w:val="000000"/>
          <w:sz w:val="22"/>
          <w:szCs w:val="22"/>
          <w:lang w:eastAsia="en-GB"/>
        </w:rPr>
        <w:t>hange in</w:t>
      </w:r>
      <w:r w:rsidRPr="00DE14D0">
        <w:rPr>
          <w:rFonts w:ascii="Calibri" w:hAnsi="Calibri" w:cs="Calibri"/>
          <w:color w:val="000000"/>
          <w:sz w:val="22"/>
          <w:szCs w:val="22"/>
          <w:lang w:eastAsia="en-GB"/>
        </w:rPr>
        <w:t xml:space="preserve"> the </w:t>
      </w:r>
      <w:r w:rsidR="006651CD" w:rsidRPr="00DE14D0">
        <w:rPr>
          <w:rFonts w:ascii="Calibri" w:hAnsi="Calibri" w:cs="Calibri"/>
          <w:color w:val="000000"/>
          <w:sz w:val="22"/>
          <w:szCs w:val="22"/>
          <w:lang w:eastAsia="en-GB"/>
        </w:rPr>
        <w:t>employer</w:t>
      </w:r>
      <w:r w:rsidRPr="00DE14D0">
        <w:rPr>
          <w:rFonts w:ascii="Calibri" w:hAnsi="Calibri" w:cs="Calibri"/>
          <w:color w:val="000000"/>
          <w:sz w:val="22"/>
          <w:szCs w:val="22"/>
          <w:lang w:eastAsia="en-GB"/>
        </w:rPr>
        <w:t>’s</w:t>
      </w:r>
      <w:r w:rsidR="006651CD" w:rsidRPr="00DE14D0">
        <w:rPr>
          <w:rFonts w:ascii="Calibri" w:hAnsi="Calibri" w:cs="Calibri"/>
          <w:color w:val="000000"/>
          <w:sz w:val="22"/>
          <w:szCs w:val="22"/>
          <w:lang w:eastAsia="en-GB"/>
        </w:rPr>
        <w:t xml:space="preserve"> legal status or constitution </w:t>
      </w:r>
      <w:r w:rsidRPr="00DE14D0">
        <w:rPr>
          <w:rFonts w:ascii="Calibri" w:hAnsi="Calibri" w:cs="Calibri"/>
          <w:color w:val="000000"/>
          <w:sz w:val="22"/>
          <w:szCs w:val="22"/>
          <w:lang w:eastAsia="en-GB"/>
        </w:rPr>
        <w:t xml:space="preserve">which </w:t>
      </w:r>
      <w:r w:rsidR="005A396F" w:rsidRPr="00DE14D0">
        <w:rPr>
          <w:rFonts w:ascii="Calibri" w:hAnsi="Calibri" w:cs="Calibri"/>
          <w:color w:val="000000"/>
          <w:sz w:val="22"/>
          <w:szCs w:val="22"/>
          <w:lang w:eastAsia="en-GB"/>
        </w:rPr>
        <w:t xml:space="preserve">may change the </w:t>
      </w:r>
      <w:r w:rsidR="006651CD" w:rsidRPr="00DE14D0">
        <w:rPr>
          <w:rFonts w:ascii="Calibri" w:hAnsi="Calibri" w:cs="Calibri"/>
          <w:color w:val="000000"/>
          <w:sz w:val="22"/>
          <w:szCs w:val="22"/>
          <w:lang w:eastAsia="en-GB"/>
        </w:rPr>
        <w:t>qualification as a Scheme employer under the LGPS Regulations</w:t>
      </w:r>
    </w:p>
    <w:p w14:paraId="17B9031B" w14:textId="77777777" w:rsidR="006651CD" w:rsidRPr="00DE14D0" w:rsidRDefault="006651CD" w:rsidP="009E745D">
      <w:pPr>
        <w:numPr>
          <w:ilvl w:val="0"/>
          <w:numId w:val="38"/>
        </w:numPr>
        <w:shd w:val="clear" w:color="auto" w:fill="FFFFFF"/>
        <w:ind w:left="1276" w:hanging="567"/>
        <w:rPr>
          <w:rFonts w:ascii="Calibri" w:hAnsi="Calibri" w:cs="Calibri"/>
          <w:color w:val="000000"/>
          <w:sz w:val="22"/>
          <w:szCs w:val="22"/>
          <w:lang w:eastAsia="en-GB"/>
        </w:rPr>
      </w:pPr>
      <w:r w:rsidRPr="00DE14D0">
        <w:rPr>
          <w:rFonts w:ascii="Calibri" w:hAnsi="Calibri" w:cs="Calibri"/>
          <w:color w:val="000000"/>
          <w:sz w:val="22"/>
          <w:szCs w:val="22"/>
          <w:lang w:eastAsia="en-GB"/>
        </w:rPr>
        <w:t xml:space="preserve">Any restructuring or other </w:t>
      </w:r>
      <w:r w:rsidR="00074F86" w:rsidRPr="00DE14D0">
        <w:rPr>
          <w:rFonts w:ascii="Calibri" w:hAnsi="Calibri" w:cs="Calibri"/>
          <w:color w:val="000000"/>
          <w:sz w:val="22"/>
          <w:szCs w:val="22"/>
          <w:lang w:eastAsia="en-GB"/>
        </w:rPr>
        <w:t>event that</w:t>
      </w:r>
      <w:r w:rsidRPr="00DE14D0">
        <w:rPr>
          <w:rFonts w:ascii="Calibri" w:hAnsi="Calibri" w:cs="Calibri"/>
          <w:color w:val="000000"/>
          <w:sz w:val="22"/>
          <w:szCs w:val="22"/>
          <w:lang w:eastAsia="en-GB"/>
        </w:rPr>
        <w:t xml:space="preserve"> could materially affect the employer’s membership</w:t>
      </w:r>
    </w:p>
    <w:p w14:paraId="2FB8EFFD" w14:textId="77777777" w:rsidR="006651CD" w:rsidRPr="00DE14D0" w:rsidRDefault="006651CD" w:rsidP="009E745D">
      <w:pPr>
        <w:numPr>
          <w:ilvl w:val="0"/>
          <w:numId w:val="38"/>
        </w:numPr>
        <w:shd w:val="clear" w:color="auto" w:fill="FFFFFF"/>
        <w:ind w:left="1276" w:hanging="567"/>
        <w:rPr>
          <w:rFonts w:ascii="Calibri" w:hAnsi="Calibri" w:cs="Calibri"/>
          <w:color w:val="000000"/>
          <w:sz w:val="22"/>
          <w:szCs w:val="22"/>
          <w:lang w:eastAsia="en-GB"/>
        </w:rPr>
      </w:pPr>
      <w:r w:rsidRPr="00DE14D0">
        <w:rPr>
          <w:rFonts w:ascii="Calibri" w:hAnsi="Calibri" w:cs="Calibri"/>
          <w:color w:val="000000"/>
          <w:sz w:val="22"/>
          <w:szCs w:val="22"/>
          <w:lang w:eastAsia="en-GB"/>
        </w:rPr>
        <w:t xml:space="preserve">Confirmation of </w:t>
      </w:r>
      <w:r w:rsidR="00E82B10" w:rsidRPr="00DE14D0">
        <w:rPr>
          <w:rFonts w:ascii="Calibri" w:hAnsi="Calibri" w:cs="Calibri"/>
          <w:color w:val="000000"/>
          <w:sz w:val="22"/>
          <w:szCs w:val="22"/>
          <w:lang w:eastAsia="en-GB"/>
        </w:rPr>
        <w:t xml:space="preserve">involvement in </w:t>
      </w:r>
      <w:r w:rsidRPr="00DE14D0">
        <w:rPr>
          <w:rFonts w:ascii="Calibri" w:hAnsi="Calibri" w:cs="Calibri"/>
          <w:color w:val="000000"/>
          <w:sz w:val="22"/>
          <w:szCs w:val="22"/>
          <w:lang w:eastAsia="en-GB"/>
        </w:rPr>
        <w:t>wrongful trading</w:t>
      </w:r>
    </w:p>
    <w:p w14:paraId="64DB8AD5" w14:textId="77777777" w:rsidR="006651CD" w:rsidRPr="00DE14D0" w:rsidRDefault="006651CD" w:rsidP="009E745D">
      <w:pPr>
        <w:numPr>
          <w:ilvl w:val="0"/>
          <w:numId w:val="38"/>
        </w:numPr>
        <w:shd w:val="clear" w:color="auto" w:fill="FFFFFF"/>
        <w:ind w:left="1276" w:hanging="567"/>
        <w:rPr>
          <w:rFonts w:ascii="Calibri" w:hAnsi="Calibri" w:cs="Calibri"/>
          <w:color w:val="000000"/>
          <w:sz w:val="22"/>
          <w:szCs w:val="22"/>
          <w:lang w:eastAsia="en-GB"/>
        </w:rPr>
      </w:pPr>
      <w:r w:rsidRPr="00DE14D0">
        <w:rPr>
          <w:rFonts w:ascii="Calibri" w:hAnsi="Calibri" w:cs="Calibri"/>
          <w:color w:val="000000"/>
          <w:sz w:val="22"/>
          <w:szCs w:val="22"/>
          <w:lang w:eastAsia="en-GB"/>
        </w:rPr>
        <w:t>Conviction of senior personnel</w:t>
      </w:r>
      <w:r w:rsidR="00E82B10" w:rsidRPr="00DE14D0">
        <w:rPr>
          <w:rFonts w:ascii="Calibri" w:hAnsi="Calibri" w:cs="Calibri"/>
          <w:color w:val="000000"/>
          <w:sz w:val="22"/>
          <w:szCs w:val="22"/>
          <w:lang w:eastAsia="en-GB"/>
        </w:rPr>
        <w:t>, particularly where the conviction is in relation to the employer’s business</w:t>
      </w:r>
    </w:p>
    <w:p w14:paraId="556A09FC" w14:textId="77777777" w:rsidR="006651CD" w:rsidRPr="00DE14D0" w:rsidRDefault="007F4FE3" w:rsidP="009E745D">
      <w:pPr>
        <w:numPr>
          <w:ilvl w:val="0"/>
          <w:numId w:val="38"/>
        </w:numPr>
        <w:shd w:val="clear" w:color="auto" w:fill="FFFFFF"/>
        <w:ind w:left="1276" w:hanging="567"/>
        <w:rPr>
          <w:rFonts w:ascii="Calibri" w:hAnsi="Calibri" w:cs="Calibri"/>
          <w:color w:val="000000"/>
          <w:sz w:val="22"/>
          <w:szCs w:val="22"/>
          <w:lang w:eastAsia="en-GB"/>
        </w:rPr>
      </w:pPr>
      <w:r w:rsidRPr="00DE14D0">
        <w:rPr>
          <w:rFonts w:ascii="Calibri" w:hAnsi="Calibri" w:cs="Calibri"/>
          <w:color w:val="000000"/>
          <w:sz w:val="22"/>
          <w:szCs w:val="22"/>
          <w:lang w:eastAsia="en-GB"/>
        </w:rPr>
        <w:t>A d</w:t>
      </w:r>
      <w:r w:rsidR="006651CD" w:rsidRPr="00DE14D0">
        <w:rPr>
          <w:rFonts w:ascii="Calibri" w:hAnsi="Calibri" w:cs="Calibri"/>
          <w:color w:val="000000"/>
          <w:sz w:val="22"/>
          <w:szCs w:val="22"/>
          <w:lang w:eastAsia="en-GB"/>
        </w:rPr>
        <w:t>ecision to cease business</w:t>
      </w:r>
    </w:p>
    <w:p w14:paraId="600DE502" w14:textId="77777777" w:rsidR="006651CD" w:rsidRPr="00DE14D0" w:rsidRDefault="006651CD" w:rsidP="009E745D">
      <w:pPr>
        <w:numPr>
          <w:ilvl w:val="0"/>
          <w:numId w:val="38"/>
        </w:numPr>
        <w:shd w:val="clear" w:color="auto" w:fill="FFFFFF"/>
        <w:ind w:left="1276" w:hanging="567"/>
        <w:rPr>
          <w:rFonts w:ascii="Calibri" w:hAnsi="Calibri" w:cs="Calibri"/>
          <w:color w:val="000000"/>
          <w:sz w:val="22"/>
          <w:szCs w:val="22"/>
          <w:lang w:eastAsia="en-GB"/>
        </w:rPr>
      </w:pPr>
      <w:r w:rsidRPr="00DE14D0">
        <w:rPr>
          <w:rFonts w:ascii="Calibri" w:hAnsi="Calibri" w:cs="Calibri"/>
          <w:color w:val="000000"/>
          <w:sz w:val="22"/>
          <w:szCs w:val="22"/>
          <w:lang w:eastAsia="en-GB"/>
        </w:rPr>
        <w:t>Breach of banking covenant</w:t>
      </w:r>
    </w:p>
    <w:p w14:paraId="10175D1D" w14:textId="77777777" w:rsidR="00E82B10" w:rsidRPr="00DE14D0" w:rsidRDefault="00E82B10" w:rsidP="009E745D">
      <w:pPr>
        <w:numPr>
          <w:ilvl w:val="0"/>
          <w:numId w:val="38"/>
        </w:numPr>
        <w:autoSpaceDE w:val="0"/>
        <w:autoSpaceDN w:val="0"/>
        <w:adjustRightInd w:val="0"/>
        <w:ind w:left="1276" w:hanging="567"/>
        <w:rPr>
          <w:rFonts w:ascii="Calibri" w:hAnsi="Calibri" w:cs="Calibri"/>
          <w:color w:val="000000"/>
          <w:sz w:val="22"/>
          <w:szCs w:val="22"/>
          <w:lang w:eastAsia="en-GB"/>
        </w:rPr>
      </w:pPr>
      <w:r w:rsidRPr="00DE14D0">
        <w:rPr>
          <w:rFonts w:ascii="Calibri" w:hAnsi="Calibri" w:cs="Calibri"/>
          <w:color w:val="000000"/>
          <w:sz w:val="22"/>
          <w:szCs w:val="22"/>
          <w:lang w:eastAsia="en-GB"/>
        </w:rPr>
        <w:t xml:space="preserve">Details of any improvement notice (or equivalent) served by </w:t>
      </w:r>
      <w:r w:rsidR="00AA6E3D" w:rsidRPr="00DE14D0">
        <w:rPr>
          <w:rFonts w:ascii="Calibri" w:hAnsi="Calibri" w:cs="Calibri"/>
          <w:color w:val="000000"/>
          <w:sz w:val="22"/>
          <w:szCs w:val="22"/>
          <w:lang w:eastAsia="en-GB"/>
        </w:rPr>
        <w:t>an</w:t>
      </w:r>
      <w:r w:rsidRPr="00DE14D0">
        <w:rPr>
          <w:rFonts w:ascii="Calibri" w:hAnsi="Calibri" w:cs="Calibri"/>
          <w:color w:val="000000"/>
          <w:sz w:val="22"/>
          <w:szCs w:val="22"/>
          <w:lang w:eastAsia="en-GB"/>
        </w:rPr>
        <w:t xml:space="preserve"> appropriate </w:t>
      </w:r>
      <w:r w:rsidR="00AA6E3D" w:rsidRPr="00DE14D0">
        <w:rPr>
          <w:rFonts w:ascii="Calibri" w:hAnsi="Calibri" w:cs="Calibri"/>
          <w:color w:val="000000"/>
          <w:sz w:val="22"/>
          <w:szCs w:val="22"/>
          <w:lang w:eastAsia="en-GB"/>
        </w:rPr>
        <w:t xml:space="preserve">body or </w:t>
      </w:r>
      <w:r w:rsidRPr="00DE14D0">
        <w:rPr>
          <w:rFonts w:ascii="Calibri" w:hAnsi="Calibri" w:cs="Calibri"/>
          <w:color w:val="000000"/>
          <w:sz w:val="22"/>
          <w:szCs w:val="22"/>
          <w:lang w:eastAsia="en-GB"/>
        </w:rPr>
        <w:t xml:space="preserve">regulator </w:t>
      </w:r>
    </w:p>
    <w:p w14:paraId="6B5BDDC6" w14:textId="77777777" w:rsidR="006651CD" w:rsidRPr="00DE14D0" w:rsidRDefault="006651CD" w:rsidP="00066EC4">
      <w:pPr>
        <w:widowControl w:val="0"/>
        <w:ind w:left="709" w:hanging="567"/>
        <w:jc w:val="both"/>
        <w:rPr>
          <w:rFonts w:ascii="Calibri" w:hAnsi="Calibri" w:cs="Calibri"/>
          <w:b/>
          <w:color w:val="000000"/>
          <w:sz w:val="22"/>
          <w:szCs w:val="22"/>
        </w:rPr>
      </w:pPr>
    </w:p>
    <w:p w14:paraId="3E57F6A2" w14:textId="77777777" w:rsidR="000B4306" w:rsidRPr="009E745D" w:rsidRDefault="00D558B6" w:rsidP="00066EC4">
      <w:pPr>
        <w:widowControl w:val="0"/>
        <w:ind w:left="709"/>
        <w:rPr>
          <w:rFonts w:ascii="Calibri" w:hAnsi="Calibri" w:cs="Calibri"/>
          <w:color w:val="000000"/>
          <w:sz w:val="22"/>
          <w:szCs w:val="22"/>
        </w:rPr>
      </w:pPr>
      <w:r w:rsidRPr="00DE14D0">
        <w:rPr>
          <w:rFonts w:ascii="Calibri" w:hAnsi="Calibri" w:cs="Calibri"/>
          <w:color w:val="000000"/>
          <w:sz w:val="22"/>
          <w:szCs w:val="22"/>
        </w:rPr>
        <w:t>Employers should provide this information in advance of the event occurring (where possible) or as soon as possible after</w:t>
      </w:r>
      <w:r w:rsidRPr="00DE14D0">
        <w:rPr>
          <w:rFonts w:ascii="Calibri" w:hAnsi="Calibri" w:cs="Calibri"/>
          <w:i/>
          <w:iCs/>
          <w:color w:val="000000"/>
          <w:sz w:val="22"/>
          <w:szCs w:val="22"/>
        </w:rPr>
        <w:t>.</w:t>
      </w:r>
    </w:p>
    <w:p w14:paraId="4F9D6883" w14:textId="77777777" w:rsidR="00D558B6" w:rsidRPr="001654EA" w:rsidRDefault="00D558B6" w:rsidP="00EF7CC3">
      <w:pPr>
        <w:widowControl w:val="0"/>
        <w:ind w:left="-142"/>
        <w:rPr>
          <w:rFonts w:ascii="Calibri" w:hAnsi="Calibri" w:cs="Calibri"/>
          <w:color w:val="99CB38"/>
          <w:sz w:val="22"/>
          <w:szCs w:val="22"/>
        </w:rPr>
      </w:pPr>
    </w:p>
    <w:p w14:paraId="64BF4440" w14:textId="77777777" w:rsidR="000B4306" w:rsidRPr="008C4B2B" w:rsidRDefault="000B4306" w:rsidP="008C4B2B">
      <w:pPr>
        <w:pStyle w:val="Heading1"/>
        <w:rPr>
          <w:rFonts w:ascii="Calibri" w:hAnsi="Calibri" w:cs="Calibri"/>
          <w:color w:val="99CB38"/>
          <w:sz w:val="24"/>
          <w:szCs w:val="24"/>
        </w:rPr>
      </w:pPr>
      <w:bookmarkStart w:id="93" w:name="_Toc203465796"/>
      <w:r w:rsidRPr="008C4B2B">
        <w:rPr>
          <w:rFonts w:ascii="Calibri" w:hAnsi="Calibri" w:cs="Calibri"/>
          <w:color w:val="99CB38"/>
          <w:sz w:val="24"/>
          <w:szCs w:val="24"/>
        </w:rPr>
        <w:t>6.0</w:t>
      </w:r>
      <w:r w:rsidR="008A3BBD" w:rsidRPr="008C4B2B">
        <w:rPr>
          <w:rFonts w:ascii="Calibri" w:hAnsi="Calibri" w:cs="Calibri"/>
          <w:color w:val="99CB38"/>
          <w:sz w:val="24"/>
          <w:szCs w:val="24"/>
        </w:rPr>
        <w:tab/>
      </w:r>
      <w:bookmarkStart w:id="94" w:name="_Hlk485284492"/>
      <w:r w:rsidR="00743F51" w:rsidRPr="008C4B2B">
        <w:rPr>
          <w:rFonts w:ascii="Calibri" w:hAnsi="Calibri" w:cs="Calibri"/>
          <w:color w:val="99CB38"/>
          <w:sz w:val="24"/>
          <w:szCs w:val="24"/>
        </w:rPr>
        <w:t>Responsibilities and Duties of</w:t>
      </w:r>
      <w:r w:rsidR="00743F51" w:rsidRPr="008C4B2B" w:rsidDel="00743F51">
        <w:rPr>
          <w:rFonts w:ascii="Calibri" w:hAnsi="Calibri" w:cs="Calibri"/>
          <w:color w:val="99CB38"/>
          <w:sz w:val="24"/>
          <w:szCs w:val="24"/>
        </w:rPr>
        <w:t xml:space="preserve"> </w:t>
      </w:r>
      <w:r w:rsidR="005228A5" w:rsidRPr="008C4B2B">
        <w:rPr>
          <w:rFonts w:ascii="Calibri" w:hAnsi="Calibri" w:cs="Calibri"/>
          <w:color w:val="99CB38"/>
          <w:sz w:val="24"/>
          <w:szCs w:val="24"/>
        </w:rPr>
        <w:t xml:space="preserve">the </w:t>
      </w:r>
      <w:r w:rsidRPr="008C4B2B">
        <w:rPr>
          <w:rFonts w:ascii="Calibri" w:hAnsi="Calibri" w:cs="Calibri"/>
          <w:color w:val="99CB38"/>
          <w:sz w:val="24"/>
          <w:szCs w:val="24"/>
        </w:rPr>
        <w:t>NYPF</w:t>
      </w:r>
      <w:bookmarkEnd w:id="93"/>
      <w:bookmarkEnd w:id="94"/>
    </w:p>
    <w:p w14:paraId="18AA4337" w14:textId="77777777" w:rsidR="000B4306" w:rsidRPr="00054793" w:rsidRDefault="000B4306" w:rsidP="00EF7CC3">
      <w:pPr>
        <w:ind w:left="-142"/>
        <w:rPr>
          <w:rFonts w:ascii="Calibri" w:hAnsi="Calibri" w:cs="Calibri"/>
          <w:sz w:val="16"/>
          <w:szCs w:val="16"/>
        </w:rPr>
      </w:pPr>
    </w:p>
    <w:p w14:paraId="56E1410A" w14:textId="77777777" w:rsidR="000B4306" w:rsidRPr="00F013EF" w:rsidRDefault="002C0316" w:rsidP="00F013EF">
      <w:pPr>
        <w:pStyle w:val="Heading2"/>
        <w:rPr>
          <w:rFonts w:ascii="Calibri" w:hAnsi="Calibri" w:cs="Calibri"/>
          <w:sz w:val="22"/>
          <w:szCs w:val="22"/>
        </w:rPr>
      </w:pPr>
      <w:bookmarkStart w:id="95" w:name="_Toc203465797"/>
      <w:r w:rsidRPr="00616FC6">
        <w:rPr>
          <w:rFonts w:ascii="Calibri" w:hAnsi="Calibri" w:cs="Calibri"/>
          <w:sz w:val="22"/>
          <w:szCs w:val="22"/>
        </w:rPr>
        <w:t xml:space="preserve">6.1 </w:t>
      </w:r>
      <w:r w:rsidRPr="00616FC6">
        <w:rPr>
          <w:rFonts w:ascii="Calibri" w:hAnsi="Calibri" w:cs="Calibri"/>
          <w:sz w:val="22"/>
          <w:szCs w:val="22"/>
        </w:rPr>
        <w:tab/>
      </w:r>
      <w:r w:rsidR="000B4306" w:rsidRPr="00F013EF">
        <w:rPr>
          <w:rFonts w:ascii="Calibri" w:hAnsi="Calibri" w:cs="Calibri"/>
          <w:sz w:val="22"/>
          <w:szCs w:val="22"/>
        </w:rPr>
        <w:t>Regulatory Issues</w:t>
      </w:r>
      <w:bookmarkEnd w:id="95"/>
    </w:p>
    <w:p w14:paraId="1A88EEFB" w14:textId="77777777" w:rsidR="000B4306" w:rsidRPr="00616FC6" w:rsidRDefault="009A63E4" w:rsidP="00066EC4">
      <w:pPr>
        <w:ind w:left="713"/>
        <w:jc w:val="both"/>
        <w:rPr>
          <w:rFonts w:ascii="Calibri" w:hAnsi="Calibri" w:cs="Calibri"/>
          <w:sz w:val="22"/>
          <w:szCs w:val="22"/>
        </w:rPr>
      </w:pPr>
      <w:r w:rsidRPr="00616FC6">
        <w:rPr>
          <w:rFonts w:ascii="Calibri" w:hAnsi="Calibri" w:cs="Calibri"/>
          <w:sz w:val="22"/>
          <w:szCs w:val="22"/>
        </w:rPr>
        <w:t xml:space="preserve">The </w:t>
      </w:r>
      <w:r w:rsidR="000B4306" w:rsidRPr="00616FC6">
        <w:rPr>
          <w:rFonts w:ascii="Calibri" w:hAnsi="Calibri" w:cs="Calibri"/>
          <w:sz w:val="22"/>
          <w:szCs w:val="22"/>
        </w:rPr>
        <w:t xml:space="preserve">NYPF will administer the </w:t>
      </w:r>
      <w:r w:rsidR="00054793">
        <w:rPr>
          <w:rFonts w:ascii="Calibri" w:hAnsi="Calibri" w:cs="Calibri"/>
          <w:sz w:val="22"/>
          <w:szCs w:val="22"/>
        </w:rPr>
        <w:t>p</w:t>
      </w:r>
      <w:r w:rsidR="000B4306" w:rsidRPr="00616FC6">
        <w:rPr>
          <w:rFonts w:ascii="Calibri" w:hAnsi="Calibri" w:cs="Calibri"/>
          <w:sz w:val="22"/>
          <w:szCs w:val="22"/>
        </w:rPr>
        <w:t xml:space="preserve">ension </w:t>
      </w:r>
      <w:r w:rsidR="00054793">
        <w:rPr>
          <w:rFonts w:ascii="Calibri" w:hAnsi="Calibri" w:cs="Calibri"/>
          <w:sz w:val="22"/>
          <w:szCs w:val="22"/>
        </w:rPr>
        <w:t>f</w:t>
      </w:r>
      <w:r w:rsidR="000B4306" w:rsidRPr="00616FC6">
        <w:rPr>
          <w:rFonts w:ascii="Calibri" w:hAnsi="Calibri" w:cs="Calibri"/>
          <w:sz w:val="22"/>
          <w:szCs w:val="22"/>
        </w:rPr>
        <w:t xml:space="preserve">und in accordance with the LGPS </w:t>
      </w:r>
      <w:r w:rsidR="00767A61" w:rsidRPr="00616FC6">
        <w:rPr>
          <w:rFonts w:ascii="Calibri" w:hAnsi="Calibri" w:cs="Calibri"/>
          <w:sz w:val="22"/>
          <w:szCs w:val="22"/>
        </w:rPr>
        <w:t xml:space="preserve">regulations </w:t>
      </w:r>
      <w:r w:rsidR="000B4306" w:rsidRPr="00616FC6">
        <w:rPr>
          <w:rFonts w:ascii="Calibri" w:hAnsi="Calibri" w:cs="Calibri"/>
          <w:sz w:val="22"/>
          <w:szCs w:val="22"/>
        </w:rPr>
        <w:t>and any overriding legislation including employer discretions.</w:t>
      </w:r>
    </w:p>
    <w:p w14:paraId="1244DE91" w14:textId="77777777" w:rsidR="000B4306" w:rsidRPr="00054793" w:rsidRDefault="000B4306" w:rsidP="00EF7CC3">
      <w:pPr>
        <w:ind w:left="-142"/>
        <w:jc w:val="both"/>
        <w:rPr>
          <w:rFonts w:ascii="Calibri" w:hAnsi="Calibri" w:cs="Calibri"/>
          <w:sz w:val="16"/>
          <w:szCs w:val="16"/>
        </w:rPr>
      </w:pPr>
    </w:p>
    <w:p w14:paraId="771B09CF" w14:textId="77777777" w:rsidR="000B4306" w:rsidRPr="00616FC6" w:rsidRDefault="00DE43DE" w:rsidP="00066EC4">
      <w:pPr>
        <w:ind w:left="713"/>
        <w:jc w:val="both"/>
        <w:rPr>
          <w:rFonts w:ascii="Calibri" w:hAnsi="Calibri" w:cs="Calibri"/>
          <w:sz w:val="22"/>
          <w:szCs w:val="22"/>
        </w:rPr>
      </w:pPr>
      <w:r>
        <w:rPr>
          <w:rFonts w:ascii="Calibri" w:hAnsi="Calibri" w:cs="Calibri"/>
          <w:sz w:val="22"/>
          <w:szCs w:val="22"/>
        </w:rPr>
        <w:t xml:space="preserve">A </w:t>
      </w:r>
      <w:r w:rsidR="00CA43CD" w:rsidRPr="00616FC6">
        <w:rPr>
          <w:rFonts w:ascii="Calibri" w:hAnsi="Calibri" w:cs="Calibri"/>
          <w:sz w:val="22"/>
          <w:szCs w:val="22"/>
        </w:rPr>
        <w:t xml:space="preserve">membership certificate </w:t>
      </w:r>
      <w:r>
        <w:rPr>
          <w:rFonts w:ascii="Calibri" w:hAnsi="Calibri" w:cs="Calibri"/>
          <w:sz w:val="22"/>
          <w:szCs w:val="22"/>
        </w:rPr>
        <w:t xml:space="preserve">will be issued </w:t>
      </w:r>
      <w:r w:rsidR="000B4306" w:rsidRPr="00616FC6">
        <w:rPr>
          <w:rFonts w:ascii="Calibri" w:hAnsi="Calibri" w:cs="Calibri"/>
          <w:sz w:val="22"/>
          <w:szCs w:val="22"/>
        </w:rPr>
        <w:t xml:space="preserve">to </w:t>
      </w:r>
      <w:r w:rsidR="00C91B7E" w:rsidRPr="00616FC6">
        <w:rPr>
          <w:rFonts w:ascii="Calibri" w:hAnsi="Calibri" w:cs="Calibri"/>
          <w:sz w:val="22"/>
          <w:szCs w:val="22"/>
        </w:rPr>
        <w:t xml:space="preserve">new </w:t>
      </w:r>
      <w:r w:rsidR="000B4306" w:rsidRPr="00616FC6">
        <w:rPr>
          <w:rFonts w:ascii="Calibri" w:hAnsi="Calibri" w:cs="Calibri"/>
          <w:sz w:val="22"/>
          <w:szCs w:val="22"/>
        </w:rPr>
        <w:t>members</w:t>
      </w:r>
      <w:r>
        <w:rPr>
          <w:rFonts w:ascii="Calibri" w:hAnsi="Calibri" w:cs="Calibri"/>
          <w:sz w:val="22"/>
          <w:szCs w:val="22"/>
        </w:rPr>
        <w:t xml:space="preserve"> to confirm that they have joined </w:t>
      </w:r>
      <w:r w:rsidR="009A63E4" w:rsidRPr="00616FC6">
        <w:rPr>
          <w:rFonts w:ascii="Calibri" w:hAnsi="Calibri" w:cs="Calibri"/>
          <w:sz w:val="22"/>
          <w:szCs w:val="22"/>
        </w:rPr>
        <w:t xml:space="preserve">the </w:t>
      </w:r>
      <w:r w:rsidR="002E7D0A" w:rsidRPr="00616FC6">
        <w:rPr>
          <w:rFonts w:ascii="Calibri" w:hAnsi="Calibri" w:cs="Calibri"/>
          <w:sz w:val="22"/>
          <w:szCs w:val="22"/>
        </w:rPr>
        <w:t>NYPF.</w:t>
      </w:r>
    </w:p>
    <w:p w14:paraId="63543FAF" w14:textId="77777777" w:rsidR="000B4306" w:rsidRPr="00054793" w:rsidRDefault="000B4306" w:rsidP="00EF7CC3">
      <w:pPr>
        <w:ind w:left="-142"/>
        <w:jc w:val="both"/>
        <w:rPr>
          <w:rFonts w:ascii="Calibri" w:hAnsi="Calibri" w:cs="Calibri"/>
          <w:sz w:val="16"/>
          <w:szCs w:val="16"/>
        </w:rPr>
      </w:pPr>
    </w:p>
    <w:p w14:paraId="321C1596" w14:textId="77777777" w:rsidR="000B4306" w:rsidRPr="00616FC6" w:rsidRDefault="00A71184" w:rsidP="00066EC4">
      <w:pPr>
        <w:ind w:left="713"/>
        <w:jc w:val="both"/>
        <w:rPr>
          <w:rFonts w:ascii="Calibri" w:hAnsi="Calibri" w:cs="Calibri"/>
          <w:sz w:val="22"/>
          <w:szCs w:val="22"/>
        </w:rPr>
      </w:pPr>
      <w:r>
        <w:rPr>
          <w:rFonts w:ascii="Calibri" w:hAnsi="Calibri" w:cs="Calibri"/>
          <w:sz w:val="22"/>
          <w:szCs w:val="22"/>
        </w:rPr>
        <w:t xml:space="preserve">The </w:t>
      </w:r>
      <w:r w:rsidR="000B4306" w:rsidRPr="00616FC6">
        <w:rPr>
          <w:rFonts w:ascii="Calibri" w:hAnsi="Calibri" w:cs="Calibri"/>
          <w:sz w:val="22"/>
          <w:szCs w:val="22"/>
        </w:rPr>
        <w:t xml:space="preserve">NYPF </w:t>
      </w:r>
      <w:r>
        <w:rPr>
          <w:rFonts w:ascii="Calibri" w:hAnsi="Calibri" w:cs="Calibri"/>
          <w:sz w:val="22"/>
          <w:szCs w:val="22"/>
        </w:rPr>
        <w:t xml:space="preserve">is required </w:t>
      </w:r>
      <w:r w:rsidR="0066490F">
        <w:rPr>
          <w:rFonts w:ascii="Calibri" w:hAnsi="Calibri" w:cs="Calibri"/>
          <w:sz w:val="22"/>
          <w:szCs w:val="22"/>
        </w:rPr>
        <w:t xml:space="preserve">to </w:t>
      </w:r>
      <w:r w:rsidR="000B4306" w:rsidRPr="00616FC6">
        <w:rPr>
          <w:rFonts w:ascii="Calibri" w:hAnsi="Calibri" w:cs="Calibri"/>
          <w:sz w:val="22"/>
          <w:szCs w:val="22"/>
        </w:rPr>
        <w:t>exercis</w:t>
      </w:r>
      <w:r w:rsidR="0066490F">
        <w:rPr>
          <w:rFonts w:ascii="Calibri" w:hAnsi="Calibri" w:cs="Calibri"/>
          <w:sz w:val="22"/>
          <w:szCs w:val="22"/>
        </w:rPr>
        <w:t xml:space="preserve">e </w:t>
      </w:r>
      <w:r w:rsidR="000B4306" w:rsidRPr="00616FC6">
        <w:rPr>
          <w:rFonts w:ascii="Calibri" w:hAnsi="Calibri" w:cs="Calibri"/>
          <w:sz w:val="22"/>
          <w:szCs w:val="22"/>
        </w:rPr>
        <w:t>the discretionary powers given to it by the regulation</w:t>
      </w:r>
      <w:r w:rsidR="0066490F">
        <w:rPr>
          <w:rFonts w:ascii="Calibri" w:hAnsi="Calibri" w:cs="Calibri"/>
          <w:sz w:val="22"/>
          <w:szCs w:val="22"/>
        </w:rPr>
        <w:t>s and to</w:t>
      </w:r>
      <w:r w:rsidR="000B4306" w:rsidRPr="00616FC6">
        <w:rPr>
          <w:rFonts w:ascii="Calibri" w:hAnsi="Calibri" w:cs="Calibri"/>
          <w:sz w:val="22"/>
          <w:szCs w:val="22"/>
        </w:rPr>
        <w:t xml:space="preserve"> publish its </w:t>
      </w:r>
      <w:r w:rsidR="000B4306" w:rsidRPr="008A3BBD">
        <w:rPr>
          <w:rFonts w:ascii="Calibri" w:hAnsi="Calibri" w:cs="Calibri"/>
          <w:sz w:val="22"/>
          <w:szCs w:val="22"/>
        </w:rPr>
        <w:t>policy</w:t>
      </w:r>
      <w:r w:rsidR="000B4306" w:rsidRPr="00616FC6">
        <w:rPr>
          <w:rFonts w:ascii="Calibri" w:hAnsi="Calibri" w:cs="Calibri"/>
          <w:sz w:val="22"/>
          <w:szCs w:val="22"/>
        </w:rPr>
        <w:t xml:space="preserve"> in respect of the key discretions</w:t>
      </w:r>
      <w:r w:rsidR="0066490F">
        <w:rPr>
          <w:rFonts w:ascii="Calibri" w:hAnsi="Calibri" w:cs="Calibri"/>
          <w:sz w:val="22"/>
          <w:szCs w:val="22"/>
        </w:rPr>
        <w:t>.</w:t>
      </w:r>
    </w:p>
    <w:p w14:paraId="7A74DC60" w14:textId="77777777" w:rsidR="000B4306" w:rsidRPr="00054793" w:rsidRDefault="000B4306" w:rsidP="00EF7CC3">
      <w:pPr>
        <w:ind w:left="-142"/>
        <w:rPr>
          <w:rFonts w:ascii="Calibri" w:hAnsi="Calibri" w:cs="Calibri"/>
          <w:sz w:val="16"/>
          <w:szCs w:val="16"/>
        </w:rPr>
      </w:pPr>
    </w:p>
    <w:p w14:paraId="70375A9D" w14:textId="77777777" w:rsidR="000B4306" w:rsidRPr="00F013EF" w:rsidRDefault="002C0316" w:rsidP="00F013EF">
      <w:pPr>
        <w:pStyle w:val="Heading2"/>
        <w:rPr>
          <w:rFonts w:ascii="Calibri" w:hAnsi="Calibri" w:cs="Calibri"/>
          <w:sz w:val="22"/>
          <w:szCs w:val="22"/>
        </w:rPr>
      </w:pPr>
      <w:bookmarkStart w:id="96" w:name="_Toc203465798"/>
      <w:r w:rsidRPr="00616FC6">
        <w:rPr>
          <w:rFonts w:ascii="Calibri" w:hAnsi="Calibri" w:cs="Calibri"/>
          <w:sz w:val="22"/>
          <w:szCs w:val="22"/>
        </w:rPr>
        <w:t>6.2</w:t>
      </w:r>
      <w:r w:rsidRPr="00616FC6">
        <w:rPr>
          <w:rFonts w:ascii="Calibri" w:hAnsi="Calibri" w:cs="Calibri"/>
          <w:sz w:val="22"/>
          <w:szCs w:val="22"/>
        </w:rPr>
        <w:tab/>
      </w:r>
      <w:r w:rsidR="000B4306" w:rsidRPr="00F013EF">
        <w:rPr>
          <w:rFonts w:ascii="Calibri" w:hAnsi="Calibri" w:cs="Calibri"/>
          <w:sz w:val="22"/>
          <w:szCs w:val="22"/>
        </w:rPr>
        <w:t>NYPF Performance Levels</w:t>
      </w:r>
      <w:bookmarkEnd w:id="96"/>
    </w:p>
    <w:p w14:paraId="169C3019" w14:textId="77777777" w:rsidR="000B4306" w:rsidRPr="00616FC6" w:rsidRDefault="00F32D1F" w:rsidP="00066EC4">
      <w:pPr>
        <w:ind w:left="713"/>
        <w:rPr>
          <w:rFonts w:ascii="Calibri" w:hAnsi="Calibri" w:cs="Calibri"/>
          <w:sz w:val="22"/>
          <w:szCs w:val="22"/>
        </w:rPr>
      </w:pPr>
      <w:r w:rsidRPr="00616FC6">
        <w:rPr>
          <w:rFonts w:ascii="Calibri" w:hAnsi="Calibri" w:cs="Calibri"/>
          <w:sz w:val="22"/>
          <w:szCs w:val="22"/>
        </w:rPr>
        <w:t xml:space="preserve">The </w:t>
      </w:r>
      <w:r w:rsidR="000B4306" w:rsidRPr="00616FC6">
        <w:rPr>
          <w:rFonts w:ascii="Calibri" w:hAnsi="Calibri" w:cs="Calibri"/>
          <w:sz w:val="22"/>
          <w:szCs w:val="22"/>
        </w:rPr>
        <w:t xml:space="preserve">NYPF agrees to meet the following performance targets in relation to the </w:t>
      </w:r>
      <w:proofErr w:type="gramStart"/>
      <w:r w:rsidR="000B4306" w:rsidRPr="00616FC6">
        <w:rPr>
          <w:rFonts w:ascii="Calibri" w:hAnsi="Calibri" w:cs="Calibri"/>
          <w:sz w:val="22"/>
          <w:szCs w:val="22"/>
        </w:rPr>
        <w:t>day to day</w:t>
      </w:r>
      <w:proofErr w:type="gramEnd"/>
      <w:r w:rsidR="000B4306" w:rsidRPr="00616FC6">
        <w:rPr>
          <w:rFonts w:ascii="Calibri" w:hAnsi="Calibri" w:cs="Calibri"/>
          <w:sz w:val="22"/>
          <w:szCs w:val="22"/>
        </w:rPr>
        <w:t xml:space="preserve"> administration of the fund:</w:t>
      </w:r>
    </w:p>
    <w:p w14:paraId="00EDFAB0" w14:textId="77777777" w:rsidR="000B4306" w:rsidRPr="00054793" w:rsidRDefault="000B4306" w:rsidP="00EF7CC3">
      <w:pPr>
        <w:pStyle w:val="Default"/>
        <w:tabs>
          <w:tab w:val="left" w:pos="7230"/>
        </w:tabs>
        <w:ind w:left="-142"/>
        <w:rPr>
          <w:rFonts w:ascii="Calibri" w:hAnsi="Calibri" w:cs="Calibri"/>
          <w:sz w:val="16"/>
          <w:szCs w:val="16"/>
        </w:rPr>
      </w:pPr>
    </w:p>
    <w:p w14:paraId="44B6EFFA" w14:textId="77777777" w:rsidR="000B4306" w:rsidRPr="00616FC6" w:rsidRDefault="000B4306" w:rsidP="00066EC4">
      <w:pPr>
        <w:pStyle w:val="Default"/>
        <w:tabs>
          <w:tab w:val="left" w:pos="7230"/>
        </w:tabs>
        <w:ind w:left="709"/>
        <w:rPr>
          <w:rFonts w:ascii="Calibri" w:hAnsi="Calibri" w:cs="Calibri"/>
          <w:sz w:val="22"/>
          <w:szCs w:val="22"/>
        </w:rPr>
      </w:pPr>
      <w:r w:rsidRPr="00616FC6">
        <w:rPr>
          <w:rFonts w:ascii="Calibri" w:hAnsi="Calibri" w:cs="Calibri"/>
          <w:sz w:val="22"/>
          <w:szCs w:val="22"/>
        </w:rPr>
        <w:t xml:space="preserve">Letter detailing </w:t>
      </w:r>
      <w:r w:rsidR="0091049C" w:rsidRPr="00616FC6">
        <w:rPr>
          <w:rFonts w:ascii="Calibri" w:hAnsi="Calibri" w:cs="Calibri"/>
          <w:sz w:val="22"/>
          <w:szCs w:val="22"/>
        </w:rPr>
        <w:t xml:space="preserve">transfer in </w:t>
      </w:r>
      <w:r w:rsidR="0091049C" w:rsidRPr="00616FC6">
        <w:rPr>
          <w:rFonts w:ascii="Calibri" w:hAnsi="Calibri" w:cs="Calibri"/>
          <w:sz w:val="22"/>
          <w:szCs w:val="22"/>
        </w:rPr>
        <w:tab/>
      </w:r>
      <w:r w:rsidRPr="00616FC6">
        <w:rPr>
          <w:rFonts w:ascii="Calibri" w:hAnsi="Calibri" w:cs="Calibri"/>
          <w:sz w:val="22"/>
          <w:szCs w:val="22"/>
        </w:rPr>
        <w:t xml:space="preserve">10 days </w:t>
      </w:r>
    </w:p>
    <w:p w14:paraId="392132F2" w14:textId="77777777" w:rsidR="000B4306" w:rsidRPr="00616FC6" w:rsidRDefault="000B4306" w:rsidP="00066EC4">
      <w:pPr>
        <w:pStyle w:val="Default"/>
        <w:tabs>
          <w:tab w:val="left" w:pos="7230"/>
        </w:tabs>
        <w:ind w:left="709"/>
        <w:rPr>
          <w:rFonts w:ascii="Calibri" w:hAnsi="Calibri" w:cs="Calibri"/>
          <w:sz w:val="22"/>
          <w:szCs w:val="22"/>
        </w:rPr>
      </w:pPr>
      <w:r w:rsidRPr="00616FC6">
        <w:rPr>
          <w:rFonts w:ascii="Calibri" w:hAnsi="Calibri" w:cs="Calibri"/>
          <w:sz w:val="22"/>
          <w:szCs w:val="22"/>
        </w:rPr>
        <w:t xml:space="preserve">Letter detailing quote of transfer out value </w:t>
      </w:r>
      <w:r w:rsidRPr="00616FC6">
        <w:rPr>
          <w:rFonts w:ascii="Calibri" w:hAnsi="Calibri" w:cs="Calibri"/>
          <w:sz w:val="22"/>
          <w:szCs w:val="22"/>
        </w:rPr>
        <w:tab/>
        <w:t xml:space="preserve">10 days </w:t>
      </w:r>
    </w:p>
    <w:p w14:paraId="49AC4D26" w14:textId="77777777" w:rsidR="000B4306" w:rsidRPr="00616FC6" w:rsidRDefault="000B4306" w:rsidP="00066EC4">
      <w:pPr>
        <w:pStyle w:val="Default"/>
        <w:tabs>
          <w:tab w:val="left" w:pos="7230"/>
        </w:tabs>
        <w:ind w:left="709"/>
        <w:rPr>
          <w:rFonts w:ascii="Calibri" w:hAnsi="Calibri" w:cs="Calibri"/>
          <w:sz w:val="22"/>
          <w:szCs w:val="22"/>
        </w:rPr>
      </w:pPr>
      <w:r w:rsidRPr="00616FC6">
        <w:rPr>
          <w:rFonts w:ascii="Calibri" w:hAnsi="Calibri" w:cs="Calibri"/>
          <w:sz w:val="22"/>
          <w:szCs w:val="22"/>
        </w:rPr>
        <w:t xml:space="preserve">Letter notifying estimated retirement benefit amount </w:t>
      </w:r>
      <w:r w:rsidRPr="00616FC6">
        <w:rPr>
          <w:rFonts w:ascii="Calibri" w:hAnsi="Calibri" w:cs="Calibri"/>
          <w:sz w:val="22"/>
          <w:szCs w:val="22"/>
        </w:rPr>
        <w:tab/>
        <w:t xml:space="preserve">10 days </w:t>
      </w:r>
    </w:p>
    <w:p w14:paraId="72187F79" w14:textId="77777777" w:rsidR="000B4306" w:rsidRPr="00616FC6" w:rsidRDefault="000B4306" w:rsidP="00066EC4">
      <w:pPr>
        <w:pStyle w:val="Default"/>
        <w:tabs>
          <w:tab w:val="left" w:pos="7230"/>
        </w:tabs>
        <w:ind w:left="709"/>
        <w:rPr>
          <w:rFonts w:ascii="Calibri" w:hAnsi="Calibri" w:cs="Calibri"/>
          <w:sz w:val="22"/>
          <w:szCs w:val="22"/>
        </w:rPr>
      </w:pPr>
      <w:r w:rsidRPr="00616FC6">
        <w:rPr>
          <w:rFonts w:ascii="Calibri" w:hAnsi="Calibri" w:cs="Calibri"/>
          <w:sz w:val="22"/>
          <w:szCs w:val="22"/>
        </w:rPr>
        <w:t xml:space="preserve">Letter notifying actual retirement benefit amount </w:t>
      </w:r>
      <w:r w:rsidRPr="00616FC6">
        <w:rPr>
          <w:rFonts w:ascii="Calibri" w:hAnsi="Calibri" w:cs="Calibri"/>
          <w:sz w:val="22"/>
          <w:szCs w:val="22"/>
        </w:rPr>
        <w:tab/>
        <w:t>10 days</w:t>
      </w:r>
    </w:p>
    <w:p w14:paraId="30DF288A" w14:textId="77777777" w:rsidR="00030C28" w:rsidRPr="00054793" w:rsidRDefault="003F70CA" w:rsidP="00EF7CC3">
      <w:pPr>
        <w:ind w:left="-142"/>
        <w:rPr>
          <w:rFonts w:ascii="Calibri" w:hAnsi="Calibri" w:cs="Calibri"/>
          <w:sz w:val="16"/>
          <w:szCs w:val="16"/>
        </w:rPr>
      </w:pPr>
      <w:r>
        <w:rPr>
          <w:rFonts w:ascii="Calibri" w:hAnsi="Calibri" w:cs="Calibri"/>
          <w:sz w:val="16"/>
          <w:szCs w:val="16"/>
        </w:rPr>
        <w:br w:type="page"/>
      </w:r>
    </w:p>
    <w:p w14:paraId="7C22F90A" w14:textId="77777777" w:rsidR="000B4306" w:rsidRPr="00F013EF" w:rsidRDefault="005D77B6" w:rsidP="00F013EF">
      <w:pPr>
        <w:pStyle w:val="Heading2"/>
        <w:rPr>
          <w:rFonts w:ascii="Calibri" w:hAnsi="Calibri" w:cs="Calibri"/>
          <w:sz w:val="22"/>
          <w:szCs w:val="22"/>
        </w:rPr>
      </w:pPr>
      <w:bookmarkStart w:id="97" w:name="_Toc203465799"/>
      <w:r w:rsidRPr="00616FC6">
        <w:rPr>
          <w:rFonts w:ascii="Calibri" w:hAnsi="Calibri" w:cs="Calibri"/>
          <w:sz w:val="22"/>
          <w:szCs w:val="22"/>
        </w:rPr>
        <w:lastRenderedPageBreak/>
        <w:t>6.3</w:t>
      </w:r>
      <w:r w:rsidRPr="00F013EF">
        <w:rPr>
          <w:rFonts w:ascii="Calibri" w:hAnsi="Calibri" w:cs="Calibri"/>
          <w:sz w:val="22"/>
          <w:szCs w:val="22"/>
        </w:rPr>
        <w:t xml:space="preserve"> </w:t>
      </w:r>
      <w:r w:rsidRPr="00F013EF">
        <w:rPr>
          <w:rFonts w:ascii="Calibri" w:hAnsi="Calibri" w:cs="Calibri"/>
          <w:sz w:val="22"/>
          <w:szCs w:val="22"/>
        </w:rPr>
        <w:tab/>
      </w:r>
      <w:r w:rsidR="000B4306" w:rsidRPr="00F013EF">
        <w:rPr>
          <w:rFonts w:ascii="Calibri" w:hAnsi="Calibri" w:cs="Calibri"/>
          <w:sz w:val="22"/>
          <w:szCs w:val="22"/>
        </w:rPr>
        <w:t>Support to Employers</w:t>
      </w:r>
      <w:bookmarkEnd w:id="97"/>
    </w:p>
    <w:p w14:paraId="64B8FCB3" w14:textId="77777777" w:rsidR="000B4306" w:rsidRPr="00616FC6" w:rsidRDefault="005D77B6" w:rsidP="00EF7CC3">
      <w:pPr>
        <w:ind w:left="-142"/>
        <w:jc w:val="both"/>
        <w:rPr>
          <w:rFonts w:ascii="Calibri" w:hAnsi="Calibri" w:cs="Calibri"/>
          <w:sz w:val="22"/>
          <w:szCs w:val="22"/>
        </w:rPr>
      </w:pPr>
      <w:r w:rsidRPr="00616FC6">
        <w:rPr>
          <w:rFonts w:ascii="Calibri" w:hAnsi="Calibri" w:cs="Calibri"/>
          <w:sz w:val="22"/>
          <w:szCs w:val="22"/>
        </w:rPr>
        <w:tab/>
      </w:r>
      <w:r w:rsidR="000B4306" w:rsidRPr="00616FC6">
        <w:rPr>
          <w:rFonts w:ascii="Calibri" w:hAnsi="Calibri" w:cs="Calibri"/>
          <w:sz w:val="22"/>
          <w:szCs w:val="22"/>
        </w:rPr>
        <w:tab/>
      </w:r>
      <w:r w:rsidR="0074283E" w:rsidRPr="00616FC6">
        <w:rPr>
          <w:rFonts w:ascii="Calibri" w:hAnsi="Calibri" w:cs="Calibri"/>
          <w:sz w:val="22"/>
          <w:szCs w:val="22"/>
        </w:rPr>
        <w:t xml:space="preserve">The </w:t>
      </w:r>
      <w:r w:rsidR="000B4306" w:rsidRPr="00616FC6">
        <w:rPr>
          <w:rFonts w:ascii="Calibri" w:hAnsi="Calibri" w:cs="Calibri"/>
          <w:sz w:val="22"/>
          <w:szCs w:val="22"/>
        </w:rPr>
        <w:t>NYPF will support employers in running the L</w:t>
      </w:r>
      <w:r w:rsidR="0005180A" w:rsidRPr="00616FC6">
        <w:rPr>
          <w:rFonts w:ascii="Calibri" w:hAnsi="Calibri" w:cs="Calibri"/>
          <w:sz w:val="22"/>
          <w:szCs w:val="22"/>
        </w:rPr>
        <w:t xml:space="preserve">GPS </w:t>
      </w:r>
      <w:r w:rsidR="000B4306" w:rsidRPr="00616FC6">
        <w:rPr>
          <w:rFonts w:ascii="Calibri" w:hAnsi="Calibri" w:cs="Calibri"/>
          <w:sz w:val="22"/>
          <w:szCs w:val="22"/>
        </w:rPr>
        <w:t>by:</w:t>
      </w:r>
    </w:p>
    <w:p w14:paraId="27C359D6" w14:textId="77777777" w:rsidR="000B4306" w:rsidRPr="00054793" w:rsidRDefault="000B4306" w:rsidP="00EF7CC3">
      <w:pPr>
        <w:tabs>
          <w:tab w:val="left" w:pos="1843"/>
        </w:tabs>
        <w:ind w:left="-142"/>
        <w:jc w:val="both"/>
        <w:rPr>
          <w:rFonts w:ascii="Calibri" w:hAnsi="Calibri" w:cs="Calibri"/>
          <w:sz w:val="16"/>
          <w:szCs w:val="16"/>
        </w:rPr>
      </w:pPr>
    </w:p>
    <w:p w14:paraId="0C5A356C" w14:textId="77777777" w:rsidR="005904B0" w:rsidRPr="00616FC6" w:rsidRDefault="000B4306" w:rsidP="00ED2BBE">
      <w:pPr>
        <w:ind w:left="1276" w:hanging="567"/>
        <w:jc w:val="both"/>
        <w:rPr>
          <w:rFonts w:ascii="Calibri" w:hAnsi="Calibri" w:cs="Calibri"/>
          <w:sz w:val="22"/>
          <w:szCs w:val="22"/>
        </w:rPr>
      </w:pPr>
      <w:r w:rsidRPr="00616FC6">
        <w:rPr>
          <w:rFonts w:ascii="Calibri" w:hAnsi="Calibri" w:cs="Calibri"/>
          <w:b/>
          <w:sz w:val="22"/>
          <w:szCs w:val="22"/>
        </w:rPr>
        <w:sym w:font="Wingdings" w:char="F09F"/>
      </w:r>
      <w:r w:rsidR="00F7210B" w:rsidRPr="00616FC6">
        <w:rPr>
          <w:rFonts w:ascii="Calibri" w:hAnsi="Calibri" w:cs="Calibri"/>
          <w:sz w:val="22"/>
          <w:szCs w:val="22"/>
        </w:rPr>
        <w:t xml:space="preserve">   </w:t>
      </w:r>
      <w:r w:rsidR="00066EC4">
        <w:rPr>
          <w:rFonts w:ascii="Calibri" w:hAnsi="Calibri" w:cs="Calibri"/>
          <w:sz w:val="22"/>
          <w:szCs w:val="22"/>
        </w:rPr>
        <w:tab/>
      </w:r>
      <w:r w:rsidR="005904B0" w:rsidRPr="00616FC6">
        <w:rPr>
          <w:rFonts w:ascii="Calibri" w:hAnsi="Calibri" w:cs="Calibri"/>
          <w:sz w:val="22"/>
          <w:szCs w:val="22"/>
        </w:rPr>
        <w:t>providing a dedicated employer relationship manager</w:t>
      </w:r>
    </w:p>
    <w:p w14:paraId="7BC01911" w14:textId="77777777" w:rsidR="000B4306" w:rsidRPr="00616FC6" w:rsidRDefault="000B4306" w:rsidP="00ED2BBE">
      <w:pPr>
        <w:numPr>
          <w:ilvl w:val="0"/>
          <w:numId w:val="35"/>
        </w:numPr>
        <w:ind w:left="1276" w:hanging="567"/>
        <w:jc w:val="both"/>
        <w:rPr>
          <w:rFonts w:ascii="Calibri" w:hAnsi="Calibri" w:cs="Calibri"/>
          <w:sz w:val="22"/>
          <w:szCs w:val="22"/>
        </w:rPr>
      </w:pPr>
      <w:r w:rsidRPr="00616FC6">
        <w:rPr>
          <w:rFonts w:ascii="Calibri" w:hAnsi="Calibri" w:cs="Calibri"/>
          <w:sz w:val="22"/>
          <w:szCs w:val="22"/>
        </w:rPr>
        <w:t>providing information, advice and assistance on the scheme and its administration</w:t>
      </w:r>
    </w:p>
    <w:p w14:paraId="138EA128" w14:textId="77777777" w:rsidR="000B4306" w:rsidRPr="00616FC6" w:rsidRDefault="000B4306" w:rsidP="00ED2BBE">
      <w:pPr>
        <w:numPr>
          <w:ilvl w:val="0"/>
          <w:numId w:val="29"/>
        </w:numPr>
        <w:tabs>
          <w:tab w:val="left" w:pos="0"/>
        </w:tabs>
        <w:ind w:left="1276" w:hanging="567"/>
        <w:jc w:val="both"/>
        <w:rPr>
          <w:rFonts w:ascii="Calibri" w:hAnsi="Calibri" w:cs="Calibri"/>
          <w:sz w:val="22"/>
          <w:szCs w:val="22"/>
        </w:rPr>
      </w:pPr>
      <w:r w:rsidRPr="00616FC6">
        <w:rPr>
          <w:rFonts w:ascii="Calibri" w:hAnsi="Calibri" w:cs="Calibri"/>
          <w:sz w:val="22"/>
          <w:szCs w:val="22"/>
        </w:rPr>
        <w:t>distributing regular technical information</w:t>
      </w:r>
    </w:p>
    <w:p w14:paraId="61C9384C" w14:textId="77777777" w:rsidR="009047EF" w:rsidRPr="00616FC6" w:rsidRDefault="009047EF" w:rsidP="00ED2BBE">
      <w:pPr>
        <w:numPr>
          <w:ilvl w:val="0"/>
          <w:numId w:val="30"/>
        </w:numPr>
        <w:tabs>
          <w:tab w:val="left" w:pos="0"/>
        </w:tabs>
        <w:ind w:left="1276" w:hanging="567"/>
        <w:jc w:val="both"/>
        <w:rPr>
          <w:rFonts w:ascii="Calibri" w:hAnsi="Calibri" w:cs="Calibri"/>
          <w:sz w:val="22"/>
          <w:szCs w:val="22"/>
        </w:rPr>
      </w:pPr>
      <w:r w:rsidRPr="00616FC6">
        <w:rPr>
          <w:rFonts w:ascii="Calibri" w:hAnsi="Calibri" w:cs="Calibri"/>
          <w:sz w:val="22"/>
          <w:szCs w:val="22"/>
        </w:rPr>
        <w:t xml:space="preserve">arranging North Yorkshire Pension Fund Officers Group (NYPFOG) meetings/training sessions </w:t>
      </w:r>
      <w:r w:rsidR="00A40347" w:rsidRPr="00616FC6">
        <w:rPr>
          <w:rFonts w:ascii="Calibri" w:hAnsi="Calibri" w:cs="Calibri"/>
          <w:sz w:val="22"/>
          <w:szCs w:val="22"/>
        </w:rPr>
        <w:t>as required</w:t>
      </w:r>
    </w:p>
    <w:p w14:paraId="7F81A15C" w14:textId="77777777" w:rsidR="009047EF" w:rsidRPr="00616FC6" w:rsidRDefault="003F5A2D" w:rsidP="00ED2BBE">
      <w:pPr>
        <w:numPr>
          <w:ilvl w:val="0"/>
          <w:numId w:val="30"/>
        </w:numPr>
        <w:tabs>
          <w:tab w:val="left" w:pos="0"/>
        </w:tabs>
        <w:ind w:left="1276" w:hanging="567"/>
        <w:jc w:val="both"/>
        <w:rPr>
          <w:rFonts w:ascii="Calibri" w:hAnsi="Calibri" w:cs="Calibri"/>
          <w:sz w:val="22"/>
          <w:szCs w:val="22"/>
        </w:rPr>
      </w:pPr>
      <w:r w:rsidRPr="00616FC6">
        <w:rPr>
          <w:rFonts w:ascii="Calibri" w:hAnsi="Calibri" w:cs="Calibri"/>
          <w:sz w:val="22"/>
          <w:szCs w:val="22"/>
        </w:rPr>
        <w:t xml:space="preserve">delivering </w:t>
      </w:r>
      <w:proofErr w:type="spellStart"/>
      <w:r w:rsidR="009047EF" w:rsidRPr="00616FC6">
        <w:rPr>
          <w:rFonts w:ascii="Calibri" w:hAnsi="Calibri" w:cs="Calibri"/>
          <w:sz w:val="22"/>
          <w:szCs w:val="22"/>
        </w:rPr>
        <w:t>adhoc</w:t>
      </w:r>
      <w:proofErr w:type="spellEnd"/>
      <w:r w:rsidR="009047EF" w:rsidRPr="00616FC6">
        <w:rPr>
          <w:rFonts w:ascii="Calibri" w:hAnsi="Calibri" w:cs="Calibri"/>
          <w:sz w:val="22"/>
          <w:szCs w:val="22"/>
        </w:rPr>
        <w:t xml:space="preserve"> training sessions</w:t>
      </w:r>
    </w:p>
    <w:p w14:paraId="2B1839E3" w14:textId="77777777" w:rsidR="003F5A2D" w:rsidRPr="00616FC6" w:rsidRDefault="003F5A2D" w:rsidP="00ED2BBE">
      <w:pPr>
        <w:numPr>
          <w:ilvl w:val="0"/>
          <w:numId w:val="30"/>
        </w:numPr>
        <w:tabs>
          <w:tab w:val="left" w:pos="0"/>
        </w:tabs>
        <w:ind w:left="1276" w:hanging="567"/>
        <w:jc w:val="both"/>
        <w:rPr>
          <w:rFonts w:ascii="Calibri" w:hAnsi="Calibri" w:cs="Calibri"/>
          <w:sz w:val="22"/>
          <w:szCs w:val="22"/>
        </w:rPr>
      </w:pPr>
      <w:r w:rsidRPr="00616FC6">
        <w:rPr>
          <w:rFonts w:ascii="Calibri" w:hAnsi="Calibri" w:cs="Calibri"/>
          <w:sz w:val="22"/>
          <w:szCs w:val="22"/>
        </w:rPr>
        <w:t xml:space="preserve">maintaining an up to date and comprehensive website </w:t>
      </w:r>
    </w:p>
    <w:p w14:paraId="5B718FDB" w14:textId="77777777" w:rsidR="000B4306" w:rsidRPr="00054793" w:rsidRDefault="000B4306" w:rsidP="00EF7CC3">
      <w:pPr>
        <w:tabs>
          <w:tab w:val="left" w:pos="1560"/>
        </w:tabs>
        <w:ind w:left="-142"/>
        <w:jc w:val="both"/>
        <w:rPr>
          <w:rFonts w:ascii="Calibri" w:hAnsi="Calibri" w:cs="Calibri"/>
          <w:sz w:val="16"/>
          <w:szCs w:val="16"/>
        </w:rPr>
      </w:pPr>
    </w:p>
    <w:p w14:paraId="2EA8AEF5" w14:textId="77777777" w:rsidR="000B4306" w:rsidRPr="00616FC6" w:rsidRDefault="00066EC4" w:rsidP="00066EC4">
      <w:pPr>
        <w:tabs>
          <w:tab w:val="left" w:pos="709"/>
        </w:tabs>
        <w:ind w:left="-142"/>
        <w:jc w:val="both"/>
        <w:rPr>
          <w:rFonts w:ascii="Calibri" w:hAnsi="Calibri" w:cs="Calibri"/>
          <w:sz w:val="22"/>
          <w:szCs w:val="22"/>
        </w:rPr>
      </w:pPr>
      <w:r>
        <w:rPr>
          <w:rFonts w:ascii="Calibri" w:hAnsi="Calibri" w:cs="Calibri"/>
          <w:sz w:val="22"/>
          <w:szCs w:val="22"/>
        </w:rPr>
        <w:tab/>
      </w:r>
      <w:r w:rsidR="000B4306" w:rsidRPr="00616FC6">
        <w:rPr>
          <w:rFonts w:ascii="Calibri" w:hAnsi="Calibri" w:cs="Calibri"/>
          <w:sz w:val="22"/>
          <w:szCs w:val="22"/>
        </w:rPr>
        <w:t xml:space="preserve">See the </w:t>
      </w:r>
      <w:hyperlink r:id="rId21" w:history="1">
        <w:r w:rsidR="00363A4D" w:rsidRPr="00616FC6">
          <w:rPr>
            <w:rStyle w:val="Hyperlink"/>
            <w:rFonts w:ascii="Calibri" w:hAnsi="Calibri" w:cs="Calibri"/>
            <w:sz w:val="22"/>
            <w:szCs w:val="22"/>
          </w:rPr>
          <w:t>Communications Policy</w:t>
        </w:r>
      </w:hyperlink>
      <w:r w:rsidR="00363A4D" w:rsidRPr="00616FC6">
        <w:rPr>
          <w:rFonts w:ascii="Calibri" w:hAnsi="Calibri" w:cs="Calibri"/>
          <w:sz w:val="22"/>
          <w:szCs w:val="22"/>
        </w:rPr>
        <w:t xml:space="preserve"> </w:t>
      </w:r>
      <w:r w:rsidR="000B4306" w:rsidRPr="00616FC6">
        <w:rPr>
          <w:rFonts w:ascii="Calibri" w:hAnsi="Calibri" w:cs="Calibri"/>
          <w:sz w:val="22"/>
          <w:szCs w:val="22"/>
        </w:rPr>
        <w:t>for full details.</w:t>
      </w:r>
    </w:p>
    <w:p w14:paraId="184CC426" w14:textId="77777777" w:rsidR="00030C28" w:rsidRPr="00054793" w:rsidRDefault="00030C28" w:rsidP="00EF7CC3">
      <w:pPr>
        <w:ind w:left="-142"/>
        <w:rPr>
          <w:rFonts w:ascii="Calibri" w:hAnsi="Calibri" w:cs="Calibri"/>
          <w:b/>
          <w:sz w:val="16"/>
          <w:szCs w:val="16"/>
        </w:rPr>
      </w:pPr>
    </w:p>
    <w:p w14:paraId="540DA2CC" w14:textId="77777777" w:rsidR="000B4306" w:rsidRPr="00F013EF" w:rsidRDefault="005D77B6" w:rsidP="00F013EF">
      <w:pPr>
        <w:pStyle w:val="Heading2"/>
        <w:rPr>
          <w:rFonts w:ascii="Calibri" w:hAnsi="Calibri" w:cs="Calibri"/>
          <w:sz w:val="22"/>
          <w:szCs w:val="22"/>
        </w:rPr>
      </w:pPr>
      <w:bookmarkStart w:id="98" w:name="_Toc203465800"/>
      <w:r w:rsidRPr="00616FC6">
        <w:rPr>
          <w:rFonts w:ascii="Calibri" w:hAnsi="Calibri" w:cs="Calibri"/>
          <w:sz w:val="22"/>
          <w:szCs w:val="22"/>
        </w:rPr>
        <w:t>6.4</w:t>
      </w:r>
      <w:r w:rsidRPr="00F013EF">
        <w:rPr>
          <w:rFonts w:ascii="Calibri" w:hAnsi="Calibri" w:cs="Calibri"/>
          <w:sz w:val="22"/>
          <w:szCs w:val="22"/>
        </w:rPr>
        <w:t xml:space="preserve"> </w:t>
      </w:r>
      <w:r w:rsidRPr="00F013EF">
        <w:rPr>
          <w:rFonts w:ascii="Calibri" w:hAnsi="Calibri" w:cs="Calibri"/>
          <w:sz w:val="22"/>
          <w:szCs w:val="22"/>
        </w:rPr>
        <w:tab/>
      </w:r>
      <w:r w:rsidR="000B4306" w:rsidRPr="00F013EF">
        <w:rPr>
          <w:rFonts w:ascii="Calibri" w:hAnsi="Calibri" w:cs="Calibri"/>
          <w:sz w:val="22"/>
          <w:szCs w:val="22"/>
        </w:rPr>
        <w:t xml:space="preserve">Independent </w:t>
      </w:r>
      <w:r w:rsidR="00097E05" w:rsidRPr="00F013EF">
        <w:rPr>
          <w:rFonts w:ascii="Calibri" w:hAnsi="Calibri" w:cs="Calibri"/>
          <w:sz w:val="22"/>
          <w:szCs w:val="22"/>
        </w:rPr>
        <w:t xml:space="preserve">Registered </w:t>
      </w:r>
      <w:r w:rsidR="000B4306" w:rsidRPr="00F013EF">
        <w:rPr>
          <w:rFonts w:ascii="Calibri" w:hAnsi="Calibri" w:cs="Calibri"/>
          <w:sz w:val="22"/>
          <w:szCs w:val="22"/>
        </w:rPr>
        <w:t>Medical Practitioner</w:t>
      </w:r>
      <w:bookmarkEnd w:id="98"/>
    </w:p>
    <w:p w14:paraId="2A2B4068" w14:textId="77777777" w:rsidR="00FA0A16" w:rsidRPr="00616FC6" w:rsidRDefault="00E04F33" w:rsidP="00066EC4">
      <w:pPr>
        <w:pStyle w:val="Default"/>
        <w:ind w:left="713"/>
        <w:jc w:val="both"/>
        <w:rPr>
          <w:rFonts w:ascii="Calibri" w:hAnsi="Calibri" w:cs="Calibri"/>
          <w:sz w:val="22"/>
          <w:szCs w:val="22"/>
        </w:rPr>
      </w:pPr>
      <w:r w:rsidRPr="00616FC6">
        <w:rPr>
          <w:rFonts w:ascii="Calibri" w:hAnsi="Calibri" w:cs="Calibri"/>
          <w:sz w:val="22"/>
          <w:szCs w:val="22"/>
        </w:rPr>
        <w:t xml:space="preserve">The </w:t>
      </w:r>
      <w:r w:rsidR="000B4306" w:rsidRPr="00616FC6">
        <w:rPr>
          <w:rFonts w:ascii="Calibri" w:hAnsi="Calibri" w:cs="Calibri"/>
          <w:sz w:val="22"/>
          <w:szCs w:val="22"/>
        </w:rPr>
        <w:t xml:space="preserve">NYPF will verify </w:t>
      </w:r>
      <w:r w:rsidR="00FA0A16" w:rsidRPr="00616FC6">
        <w:rPr>
          <w:rFonts w:ascii="Calibri" w:hAnsi="Calibri" w:cs="Calibri"/>
          <w:sz w:val="22"/>
          <w:szCs w:val="22"/>
        </w:rPr>
        <w:t xml:space="preserve">that </w:t>
      </w:r>
      <w:r w:rsidR="000B4306" w:rsidRPr="00616FC6">
        <w:rPr>
          <w:rFonts w:ascii="Calibri" w:hAnsi="Calibri" w:cs="Calibri"/>
          <w:sz w:val="22"/>
          <w:szCs w:val="22"/>
        </w:rPr>
        <w:t xml:space="preserve">the individuals nominated by the employer (in accordance with </w:t>
      </w:r>
      <w:r w:rsidR="000B4306" w:rsidRPr="00616FC6">
        <w:rPr>
          <w:rFonts w:ascii="Calibri" w:hAnsi="Calibri" w:cs="Calibri"/>
          <w:b/>
          <w:sz w:val="22"/>
          <w:szCs w:val="22"/>
        </w:rPr>
        <w:t>paragraph 5.1</w:t>
      </w:r>
      <w:r w:rsidR="002162E8" w:rsidRPr="00616FC6">
        <w:rPr>
          <w:rFonts w:ascii="Calibri" w:hAnsi="Calibri" w:cs="Calibri"/>
          <w:b/>
          <w:sz w:val="22"/>
          <w:szCs w:val="22"/>
        </w:rPr>
        <w:t>2</w:t>
      </w:r>
      <w:r w:rsidR="000B4306" w:rsidRPr="00616FC6">
        <w:rPr>
          <w:rFonts w:ascii="Calibri" w:hAnsi="Calibri" w:cs="Calibri"/>
          <w:sz w:val="22"/>
          <w:szCs w:val="22"/>
        </w:rPr>
        <w:t xml:space="preserve">) as independent </w:t>
      </w:r>
      <w:r w:rsidR="00097E05" w:rsidRPr="00616FC6">
        <w:rPr>
          <w:rFonts w:ascii="Calibri" w:hAnsi="Calibri" w:cs="Calibri"/>
          <w:sz w:val="22"/>
          <w:szCs w:val="22"/>
        </w:rPr>
        <w:t xml:space="preserve">registered </w:t>
      </w:r>
      <w:r w:rsidR="000B4306" w:rsidRPr="00616FC6">
        <w:rPr>
          <w:rFonts w:ascii="Calibri" w:hAnsi="Calibri" w:cs="Calibri"/>
          <w:sz w:val="22"/>
          <w:szCs w:val="22"/>
        </w:rPr>
        <w:t>medical practitioners are appropriately qualified to deal with ill health retirement cases.</w:t>
      </w:r>
      <w:r w:rsidR="00FA0A16" w:rsidRPr="00616FC6">
        <w:rPr>
          <w:rFonts w:ascii="Calibri" w:hAnsi="Calibri" w:cs="Calibri"/>
          <w:sz w:val="22"/>
          <w:szCs w:val="22"/>
        </w:rPr>
        <w:t xml:space="preserve"> </w:t>
      </w:r>
    </w:p>
    <w:p w14:paraId="58529685" w14:textId="77777777" w:rsidR="000B4306" w:rsidRPr="00054793" w:rsidRDefault="005D77B6" w:rsidP="00EF7CC3">
      <w:pPr>
        <w:ind w:left="-142"/>
        <w:rPr>
          <w:rFonts w:ascii="Calibri" w:hAnsi="Calibri" w:cs="Calibri"/>
          <w:sz w:val="16"/>
          <w:szCs w:val="16"/>
        </w:rPr>
      </w:pPr>
      <w:r w:rsidRPr="00616FC6">
        <w:rPr>
          <w:rFonts w:ascii="Calibri" w:hAnsi="Calibri" w:cs="Calibri"/>
          <w:sz w:val="22"/>
          <w:szCs w:val="22"/>
        </w:rPr>
        <w:tab/>
      </w:r>
    </w:p>
    <w:p w14:paraId="736543C1" w14:textId="77777777" w:rsidR="000B4306" w:rsidRPr="00F013EF" w:rsidRDefault="005D77B6" w:rsidP="00F013EF">
      <w:pPr>
        <w:pStyle w:val="Heading2"/>
        <w:rPr>
          <w:rFonts w:ascii="Calibri" w:hAnsi="Calibri" w:cs="Calibri"/>
          <w:sz w:val="22"/>
          <w:szCs w:val="22"/>
        </w:rPr>
      </w:pPr>
      <w:bookmarkStart w:id="99" w:name="_Toc203465801"/>
      <w:r w:rsidRPr="00616FC6">
        <w:rPr>
          <w:rFonts w:ascii="Calibri" w:hAnsi="Calibri" w:cs="Calibri"/>
          <w:sz w:val="22"/>
          <w:szCs w:val="22"/>
        </w:rPr>
        <w:t xml:space="preserve">6.5 </w:t>
      </w:r>
      <w:r w:rsidRPr="00616FC6">
        <w:rPr>
          <w:rFonts w:ascii="Calibri" w:hAnsi="Calibri" w:cs="Calibri"/>
          <w:sz w:val="22"/>
          <w:szCs w:val="22"/>
        </w:rPr>
        <w:tab/>
      </w:r>
      <w:r w:rsidR="000B4306" w:rsidRPr="00F013EF">
        <w:rPr>
          <w:rFonts w:ascii="Calibri" w:hAnsi="Calibri" w:cs="Calibri"/>
          <w:sz w:val="22"/>
          <w:szCs w:val="22"/>
        </w:rPr>
        <w:t>Services to Members</w:t>
      </w:r>
      <w:bookmarkEnd w:id="99"/>
    </w:p>
    <w:p w14:paraId="0EE54258" w14:textId="77777777" w:rsidR="000B4306" w:rsidRPr="00616FC6" w:rsidRDefault="000B440F" w:rsidP="00066EC4">
      <w:pPr>
        <w:ind w:left="713"/>
        <w:jc w:val="both"/>
        <w:rPr>
          <w:rFonts w:ascii="Calibri" w:hAnsi="Calibri" w:cs="Calibri"/>
          <w:sz w:val="22"/>
          <w:szCs w:val="22"/>
        </w:rPr>
      </w:pPr>
      <w:r w:rsidRPr="00616FC6">
        <w:rPr>
          <w:rFonts w:ascii="Calibri" w:hAnsi="Calibri" w:cs="Calibri"/>
          <w:sz w:val="22"/>
          <w:szCs w:val="22"/>
        </w:rPr>
        <w:t xml:space="preserve">The </w:t>
      </w:r>
      <w:r w:rsidR="000B4306" w:rsidRPr="00616FC6">
        <w:rPr>
          <w:rFonts w:ascii="Calibri" w:hAnsi="Calibri" w:cs="Calibri"/>
          <w:sz w:val="22"/>
          <w:szCs w:val="22"/>
        </w:rPr>
        <w:t>NYPF will produce benefit statements for members each year where the employer has submitted useable and accurate</w:t>
      </w:r>
      <w:ins w:id="100" w:author="Jo Foster-Wade" w:date="2026-01-21T10:23:00Z">
        <w:r w:rsidR="00454AE9">
          <w:rPr>
            <w:rFonts w:ascii="Calibri" w:hAnsi="Calibri" w:cs="Calibri"/>
            <w:sz w:val="22"/>
            <w:szCs w:val="22"/>
          </w:rPr>
          <w:t xml:space="preserve"> </w:t>
        </w:r>
        <w:r w:rsidR="00454AE9" w:rsidRPr="00616FC6">
          <w:rPr>
            <w:rFonts w:ascii="Calibri" w:hAnsi="Calibri" w:cs="Calibri"/>
            <w:sz w:val="22"/>
            <w:szCs w:val="22"/>
          </w:rPr>
          <w:t>financial data</w:t>
        </w:r>
        <w:r w:rsidR="00454AE9">
          <w:rPr>
            <w:rFonts w:ascii="Calibri" w:hAnsi="Calibri" w:cs="Calibri"/>
            <w:sz w:val="22"/>
            <w:szCs w:val="22"/>
          </w:rPr>
          <w:t xml:space="preserve"> during the year and at</w:t>
        </w:r>
      </w:ins>
      <w:r w:rsidR="000B4306" w:rsidRPr="00616FC6">
        <w:rPr>
          <w:rFonts w:ascii="Calibri" w:hAnsi="Calibri" w:cs="Calibri"/>
          <w:sz w:val="22"/>
          <w:szCs w:val="22"/>
        </w:rPr>
        <w:t xml:space="preserve"> year</w:t>
      </w:r>
      <w:r w:rsidR="00054793">
        <w:rPr>
          <w:rFonts w:ascii="Calibri" w:hAnsi="Calibri" w:cs="Calibri"/>
          <w:sz w:val="22"/>
          <w:szCs w:val="22"/>
        </w:rPr>
        <w:t xml:space="preserve"> </w:t>
      </w:r>
      <w:r w:rsidR="000B4306" w:rsidRPr="00616FC6">
        <w:rPr>
          <w:rFonts w:ascii="Calibri" w:hAnsi="Calibri" w:cs="Calibri"/>
          <w:sz w:val="22"/>
          <w:szCs w:val="22"/>
        </w:rPr>
        <w:t>end</w:t>
      </w:r>
      <w:del w:id="101" w:author="Jo Foster-Wade" w:date="2026-01-21T10:23:00Z">
        <w:r w:rsidR="000B4306" w:rsidRPr="00616FC6" w:rsidDel="00454AE9">
          <w:rPr>
            <w:rFonts w:ascii="Calibri" w:hAnsi="Calibri" w:cs="Calibri"/>
            <w:sz w:val="22"/>
            <w:szCs w:val="22"/>
          </w:rPr>
          <w:delText xml:space="preserve"> financial data</w:delText>
        </w:r>
      </w:del>
      <w:r w:rsidR="000B4306" w:rsidRPr="00616FC6">
        <w:rPr>
          <w:rFonts w:ascii="Calibri" w:hAnsi="Calibri" w:cs="Calibri"/>
          <w:sz w:val="22"/>
          <w:szCs w:val="22"/>
        </w:rPr>
        <w:t>.</w:t>
      </w:r>
    </w:p>
    <w:p w14:paraId="0C2EEDEF" w14:textId="77777777" w:rsidR="000B4306" w:rsidRPr="00054793" w:rsidRDefault="000B4306" w:rsidP="00EF7CC3">
      <w:pPr>
        <w:ind w:left="-142"/>
        <w:jc w:val="both"/>
        <w:rPr>
          <w:rFonts w:ascii="Calibri" w:hAnsi="Calibri" w:cs="Calibri"/>
          <w:sz w:val="16"/>
          <w:szCs w:val="16"/>
        </w:rPr>
      </w:pPr>
    </w:p>
    <w:p w14:paraId="7F6A93A1" w14:textId="77777777" w:rsidR="000B4306" w:rsidRPr="00616FC6" w:rsidRDefault="00973522" w:rsidP="00066EC4">
      <w:pPr>
        <w:ind w:left="713"/>
        <w:jc w:val="both"/>
        <w:rPr>
          <w:rFonts w:ascii="Calibri" w:hAnsi="Calibri" w:cs="Calibri"/>
          <w:sz w:val="22"/>
          <w:szCs w:val="22"/>
        </w:rPr>
      </w:pPr>
      <w:r w:rsidRPr="00616FC6">
        <w:rPr>
          <w:rFonts w:ascii="Calibri" w:hAnsi="Calibri" w:cs="Calibri"/>
          <w:sz w:val="22"/>
          <w:szCs w:val="22"/>
        </w:rPr>
        <w:t xml:space="preserve">The </w:t>
      </w:r>
      <w:r w:rsidR="000B4306" w:rsidRPr="00616FC6">
        <w:rPr>
          <w:rFonts w:ascii="Calibri" w:hAnsi="Calibri" w:cs="Calibri"/>
          <w:sz w:val="22"/>
          <w:szCs w:val="22"/>
        </w:rPr>
        <w:t xml:space="preserve">NYPF will provide a service to members that meets the requirements of the Occupational Pension Schemes (Disclosure of Information) Regulations </w:t>
      </w:r>
      <w:r w:rsidR="005A3B4C" w:rsidRPr="00616FC6">
        <w:rPr>
          <w:rFonts w:ascii="Calibri" w:hAnsi="Calibri" w:cs="Calibri"/>
          <w:sz w:val="22"/>
          <w:szCs w:val="22"/>
        </w:rPr>
        <w:t>2013</w:t>
      </w:r>
      <w:r w:rsidR="000B4306" w:rsidRPr="00616FC6">
        <w:rPr>
          <w:rFonts w:ascii="Calibri" w:hAnsi="Calibri" w:cs="Calibri"/>
          <w:sz w:val="22"/>
          <w:szCs w:val="22"/>
        </w:rPr>
        <w:t xml:space="preserve">. </w:t>
      </w:r>
    </w:p>
    <w:p w14:paraId="36AE9554" w14:textId="77777777" w:rsidR="000B4306" w:rsidRPr="00054793" w:rsidRDefault="000B4306" w:rsidP="00EF7CC3">
      <w:pPr>
        <w:ind w:left="-142"/>
        <w:jc w:val="both"/>
        <w:rPr>
          <w:rFonts w:ascii="Calibri" w:hAnsi="Calibri" w:cs="Calibri"/>
          <w:sz w:val="16"/>
          <w:szCs w:val="16"/>
        </w:rPr>
      </w:pPr>
    </w:p>
    <w:p w14:paraId="62A38B82" w14:textId="77777777" w:rsidR="000B4306" w:rsidRPr="00616FC6" w:rsidRDefault="000B4306" w:rsidP="00066EC4">
      <w:pPr>
        <w:autoSpaceDE w:val="0"/>
        <w:autoSpaceDN w:val="0"/>
        <w:adjustRightInd w:val="0"/>
        <w:ind w:left="713"/>
        <w:jc w:val="both"/>
        <w:rPr>
          <w:rFonts w:ascii="Calibri" w:hAnsi="Calibri" w:cs="Calibri"/>
          <w:sz w:val="22"/>
          <w:szCs w:val="22"/>
        </w:rPr>
      </w:pPr>
      <w:r w:rsidRPr="00616FC6">
        <w:rPr>
          <w:rFonts w:ascii="Calibri" w:hAnsi="Calibri" w:cs="Calibri"/>
          <w:sz w:val="22"/>
          <w:szCs w:val="22"/>
        </w:rPr>
        <w:t xml:space="preserve">In addition, </w:t>
      </w:r>
      <w:r w:rsidR="00973522" w:rsidRPr="00616FC6">
        <w:rPr>
          <w:rFonts w:ascii="Calibri" w:hAnsi="Calibri" w:cs="Calibri"/>
          <w:sz w:val="22"/>
          <w:szCs w:val="22"/>
        </w:rPr>
        <w:t xml:space="preserve">the </w:t>
      </w:r>
      <w:r w:rsidRPr="00616FC6">
        <w:rPr>
          <w:rFonts w:ascii="Calibri" w:hAnsi="Calibri" w:cs="Calibri"/>
          <w:sz w:val="22"/>
          <w:szCs w:val="22"/>
        </w:rPr>
        <w:t>NYPF will communicate with members</w:t>
      </w:r>
      <w:r w:rsidR="00CA43CD" w:rsidRPr="00616FC6">
        <w:rPr>
          <w:rFonts w:ascii="Calibri" w:hAnsi="Calibri" w:cs="Calibri"/>
          <w:sz w:val="22"/>
          <w:szCs w:val="22"/>
        </w:rPr>
        <w:t xml:space="preserve"> through appropriate media and </w:t>
      </w:r>
      <w:r w:rsidR="001E086A" w:rsidRPr="00616FC6">
        <w:rPr>
          <w:rFonts w:ascii="Calibri" w:hAnsi="Calibri" w:cs="Calibri"/>
          <w:sz w:val="22"/>
          <w:szCs w:val="22"/>
        </w:rPr>
        <w:t>always encourage</w:t>
      </w:r>
      <w:r w:rsidR="00CA43CD" w:rsidRPr="00616FC6">
        <w:rPr>
          <w:rFonts w:ascii="Calibri" w:hAnsi="Calibri" w:cs="Calibri"/>
          <w:sz w:val="22"/>
          <w:szCs w:val="22"/>
        </w:rPr>
        <w:t xml:space="preserve"> the use of </w:t>
      </w:r>
      <w:r w:rsidR="009D6C10" w:rsidRPr="00616FC6">
        <w:rPr>
          <w:rFonts w:ascii="Calibri" w:hAnsi="Calibri" w:cs="Calibri"/>
          <w:sz w:val="22"/>
          <w:szCs w:val="22"/>
        </w:rPr>
        <w:t xml:space="preserve">member </w:t>
      </w:r>
      <w:r w:rsidR="00CA43CD" w:rsidRPr="00616FC6">
        <w:rPr>
          <w:rFonts w:ascii="Calibri" w:hAnsi="Calibri" w:cs="Calibri"/>
          <w:sz w:val="22"/>
          <w:szCs w:val="22"/>
        </w:rPr>
        <w:t>self-service facilities</w:t>
      </w:r>
      <w:r w:rsidRPr="00616FC6">
        <w:rPr>
          <w:rFonts w:ascii="Calibri" w:hAnsi="Calibri" w:cs="Calibri"/>
          <w:sz w:val="22"/>
          <w:szCs w:val="22"/>
        </w:rPr>
        <w:t xml:space="preserve">. Full details are provided in </w:t>
      </w:r>
      <w:r w:rsidR="00C75BE0" w:rsidRPr="00616FC6">
        <w:rPr>
          <w:rFonts w:ascii="Calibri" w:hAnsi="Calibri" w:cs="Calibri"/>
          <w:sz w:val="22"/>
          <w:szCs w:val="22"/>
        </w:rPr>
        <w:t>the</w:t>
      </w:r>
      <w:r w:rsidR="00C75BE0" w:rsidRPr="00616FC6">
        <w:rPr>
          <w:rFonts w:ascii="Calibri" w:hAnsi="Calibri" w:cs="Calibri"/>
          <w:b/>
          <w:sz w:val="22"/>
          <w:szCs w:val="22"/>
        </w:rPr>
        <w:t xml:space="preserve"> </w:t>
      </w:r>
      <w:hyperlink r:id="rId22" w:history="1">
        <w:r w:rsidR="00C75BE0" w:rsidRPr="00616FC6">
          <w:rPr>
            <w:rStyle w:val="Hyperlink"/>
            <w:rFonts w:ascii="Calibri" w:hAnsi="Calibri" w:cs="Calibri"/>
            <w:sz w:val="22"/>
            <w:szCs w:val="22"/>
          </w:rPr>
          <w:t>Communications</w:t>
        </w:r>
        <w:r w:rsidR="000D1E35" w:rsidRPr="00616FC6">
          <w:rPr>
            <w:rStyle w:val="Hyperlink"/>
            <w:rFonts w:ascii="Calibri" w:hAnsi="Calibri" w:cs="Calibri"/>
            <w:sz w:val="22"/>
            <w:szCs w:val="22"/>
          </w:rPr>
          <w:t xml:space="preserve"> Policy</w:t>
        </w:r>
      </w:hyperlink>
      <w:r w:rsidRPr="00616FC6">
        <w:rPr>
          <w:rFonts w:ascii="Calibri" w:hAnsi="Calibri" w:cs="Calibri"/>
          <w:sz w:val="22"/>
          <w:szCs w:val="22"/>
        </w:rPr>
        <w:t>.</w:t>
      </w:r>
    </w:p>
    <w:p w14:paraId="372BEBD2" w14:textId="77777777" w:rsidR="000B4306" w:rsidRPr="00616FC6" w:rsidRDefault="000B4306" w:rsidP="00EF7CC3">
      <w:pPr>
        <w:ind w:left="-142"/>
        <w:rPr>
          <w:rFonts w:ascii="Calibri" w:hAnsi="Calibri" w:cs="Calibri"/>
          <w:sz w:val="22"/>
          <w:szCs w:val="22"/>
        </w:rPr>
      </w:pPr>
    </w:p>
    <w:p w14:paraId="2B0298DA" w14:textId="77777777" w:rsidR="000B4306" w:rsidRPr="00F013EF" w:rsidRDefault="005D77B6" w:rsidP="00F013EF">
      <w:pPr>
        <w:pStyle w:val="Heading2"/>
        <w:rPr>
          <w:rFonts w:ascii="Calibri" w:hAnsi="Calibri" w:cs="Calibri"/>
          <w:sz w:val="22"/>
          <w:szCs w:val="22"/>
        </w:rPr>
      </w:pPr>
      <w:bookmarkStart w:id="102" w:name="_Toc203465802"/>
      <w:r w:rsidRPr="00616FC6">
        <w:rPr>
          <w:rFonts w:ascii="Calibri" w:hAnsi="Calibri" w:cs="Calibri"/>
          <w:sz w:val="22"/>
          <w:szCs w:val="22"/>
        </w:rPr>
        <w:t>6.6</w:t>
      </w:r>
      <w:r w:rsidRPr="00F013EF">
        <w:rPr>
          <w:rFonts w:ascii="Calibri" w:hAnsi="Calibri" w:cs="Calibri"/>
          <w:sz w:val="22"/>
          <w:szCs w:val="22"/>
        </w:rPr>
        <w:t xml:space="preserve"> </w:t>
      </w:r>
      <w:r w:rsidRPr="00F013EF">
        <w:rPr>
          <w:rFonts w:ascii="Calibri" w:hAnsi="Calibri" w:cs="Calibri"/>
          <w:sz w:val="22"/>
          <w:szCs w:val="22"/>
        </w:rPr>
        <w:tab/>
      </w:r>
      <w:r w:rsidR="000B4306" w:rsidRPr="00F013EF">
        <w:rPr>
          <w:rFonts w:ascii="Calibri" w:hAnsi="Calibri" w:cs="Calibri"/>
          <w:sz w:val="22"/>
          <w:szCs w:val="22"/>
        </w:rPr>
        <w:t>Multiple Language Literature</w:t>
      </w:r>
      <w:bookmarkEnd w:id="102"/>
    </w:p>
    <w:p w14:paraId="1DAEBA90" w14:textId="77777777" w:rsidR="000B4306" w:rsidRPr="00616FC6" w:rsidRDefault="000B4306" w:rsidP="00066EC4">
      <w:pPr>
        <w:ind w:left="713"/>
        <w:jc w:val="both"/>
        <w:rPr>
          <w:rFonts w:ascii="Calibri" w:hAnsi="Calibri" w:cs="Calibri"/>
          <w:sz w:val="22"/>
          <w:szCs w:val="22"/>
        </w:rPr>
      </w:pPr>
      <w:r w:rsidRPr="00616FC6">
        <w:rPr>
          <w:rFonts w:ascii="Calibri" w:hAnsi="Calibri" w:cs="Calibri"/>
          <w:sz w:val="22"/>
          <w:szCs w:val="22"/>
        </w:rPr>
        <w:t xml:space="preserve">The process for providing multiple language literature has been established </w:t>
      </w:r>
      <w:r w:rsidR="00687576" w:rsidRPr="00616FC6">
        <w:rPr>
          <w:rFonts w:ascii="Calibri" w:hAnsi="Calibri" w:cs="Calibri"/>
          <w:sz w:val="22"/>
          <w:szCs w:val="22"/>
        </w:rPr>
        <w:t>and all</w:t>
      </w:r>
      <w:r w:rsidRPr="00616FC6">
        <w:rPr>
          <w:rFonts w:ascii="Calibri" w:hAnsi="Calibri" w:cs="Calibri"/>
          <w:sz w:val="22"/>
          <w:szCs w:val="22"/>
        </w:rPr>
        <w:t xml:space="preserve"> documents have been amended to include reference </w:t>
      </w:r>
      <w:r w:rsidR="00572E68" w:rsidRPr="00616FC6">
        <w:rPr>
          <w:rFonts w:ascii="Calibri" w:hAnsi="Calibri" w:cs="Calibri"/>
          <w:sz w:val="22"/>
          <w:szCs w:val="22"/>
        </w:rPr>
        <w:t>on</w:t>
      </w:r>
      <w:r w:rsidRPr="00616FC6">
        <w:rPr>
          <w:rFonts w:ascii="Calibri" w:hAnsi="Calibri" w:cs="Calibri"/>
          <w:sz w:val="22"/>
          <w:szCs w:val="22"/>
        </w:rPr>
        <w:t xml:space="preserve"> how to obtain an alternative version.  </w:t>
      </w:r>
    </w:p>
    <w:p w14:paraId="5337F835" w14:textId="77777777" w:rsidR="000B4306" w:rsidRPr="00616FC6" w:rsidRDefault="000B4306" w:rsidP="00EF7CC3">
      <w:pPr>
        <w:ind w:left="-142"/>
        <w:jc w:val="both"/>
        <w:rPr>
          <w:rFonts w:ascii="Calibri" w:hAnsi="Calibri" w:cs="Calibri"/>
          <w:b/>
          <w:sz w:val="22"/>
          <w:szCs w:val="22"/>
        </w:rPr>
      </w:pPr>
    </w:p>
    <w:p w14:paraId="2539F78D" w14:textId="77777777" w:rsidR="000B4306" w:rsidRPr="00F013EF" w:rsidRDefault="000333ED" w:rsidP="00F013EF">
      <w:pPr>
        <w:pStyle w:val="Heading2"/>
        <w:rPr>
          <w:rFonts w:ascii="Calibri" w:hAnsi="Calibri" w:cs="Calibri"/>
          <w:sz w:val="22"/>
          <w:szCs w:val="22"/>
        </w:rPr>
      </w:pPr>
      <w:bookmarkStart w:id="103" w:name="_Toc203465803"/>
      <w:r w:rsidRPr="00616FC6">
        <w:rPr>
          <w:rFonts w:ascii="Calibri" w:hAnsi="Calibri" w:cs="Calibri"/>
          <w:sz w:val="22"/>
          <w:szCs w:val="22"/>
        </w:rPr>
        <w:t>6.7</w:t>
      </w:r>
      <w:r w:rsidRPr="00F013EF">
        <w:rPr>
          <w:rFonts w:ascii="Calibri" w:hAnsi="Calibri" w:cs="Calibri"/>
          <w:sz w:val="22"/>
          <w:szCs w:val="22"/>
        </w:rPr>
        <w:t xml:space="preserve"> </w:t>
      </w:r>
      <w:r w:rsidRPr="00F013EF">
        <w:rPr>
          <w:rFonts w:ascii="Calibri" w:hAnsi="Calibri" w:cs="Calibri"/>
          <w:sz w:val="22"/>
          <w:szCs w:val="22"/>
        </w:rPr>
        <w:tab/>
      </w:r>
      <w:r w:rsidR="00CE4113" w:rsidRPr="00F013EF">
        <w:rPr>
          <w:rFonts w:ascii="Calibri" w:hAnsi="Calibri" w:cs="Calibri"/>
          <w:sz w:val="22"/>
          <w:szCs w:val="22"/>
        </w:rPr>
        <w:t xml:space="preserve">Data Protection </w:t>
      </w:r>
      <w:r w:rsidR="00C6625A" w:rsidRPr="00F013EF">
        <w:rPr>
          <w:rFonts w:ascii="Calibri" w:hAnsi="Calibri" w:cs="Calibri"/>
          <w:sz w:val="22"/>
          <w:szCs w:val="22"/>
        </w:rPr>
        <w:t>Act 2018</w:t>
      </w:r>
      <w:bookmarkEnd w:id="103"/>
    </w:p>
    <w:p w14:paraId="3BDA9E16" w14:textId="77777777" w:rsidR="00B23305" w:rsidRPr="00616FC6" w:rsidRDefault="00B23305" w:rsidP="00066EC4">
      <w:pPr>
        <w:widowControl w:val="0"/>
        <w:ind w:left="713"/>
        <w:jc w:val="both"/>
        <w:rPr>
          <w:rFonts w:ascii="Calibri" w:hAnsi="Calibri" w:cs="Calibri"/>
          <w:sz w:val="22"/>
          <w:szCs w:val="22"/>
        </w:rPr>
      </w:pPr>
      <w:r w:rsidRPr="00B23305">
        <w:rPr>
          <w:rFonts w:ascii="Calibri" w:hAnsi="Calibri" w:cs="Calibri"/>
          <w:sz w:val="22"/>
          <w:szCs w:val="22"/>
        </w:rPr>
        <w:t>In accordance with the Data Protection Act 2018, the NYPF will safeguard any member information from improper disclosure. The information held will be used solely for the operation of the LGPS. Additionally, any data shared by the NYPF will be securely protected in compliance with the requirements of the act.</w:t>
      </w:r>
    </w:p>
    <w:p w14:paraId="4CEF7EDE" w14:textId="77777777" w:rsidR="000B4306" w:rsidRPr="00616FC6" w:rsidRDefault="000B4306" w:rsidP="00EF7CC3">
      <w:pPr>
        <w:ind w:left="-142"/>
        <w:rPr>
          <w:rFonts w:ascii="Calibri" w:hAnsi="Calibri" w:cs="Calibri"/>
          <w:sz w:val="22"/>
          <w:szCs w:val="22"/>
        </w:rPr>
      </w:pPr>
    </w:p>
    <w:p w14:paraId="1AE2F26D" w14:textId="77777777" w:rsidR="000B4306" w:rsidRPr="00F013EF" w:rsidRDefault="000333ED" w:rsidP="00F013EF">
      <w:pPr>
        <w:pStyle w:val="Heading2"/>
        <w:rPr>
          <w:rFonts w:ascii="Calibri" w:hAnsi="Calibri" w:cs="Calibri"/>
          <w:sz w:val="22"/>
          <w:szCs w:val="22"/>
        </w:rPr>
      </w:pPr>
      <w:bookmarkStart w:id="104" w:name="_Toc203465804"/>
      <w:r w:rsidRPr="00616FC6">
        <w:rPr>
          <w:rFonts w:ascii="Calibri" w:hAnsi="Calibri" w:cs="Calibri"/>
          <w:sz w:val="22"/>
          <w:szCs w:val="22"/>
        </w:rPr>
        <w:t>6.8</w:t>
      </w:r>
      <w:r w:rsidRPr="00616FC6">
        <w:rPr>
          <w:rFonts w:ascii="Calibri" w:hAnsi="Calibri" w:cs="Calibri"/>
          <w:sz w:val="22"/>
          <w:szCs w:val="22"/>
        </w:rPr>
        <w:tab/>
      </w:r>
      <w:r w:rsidR="000B4306" w:rsidRPr="00F013EF">
        <w:rPr>
          <w:rFonts w:ascii="Calibri" w:hAnsi="Calibri" w:cs="Calibri"/>
          <w:sz w:val="22"/>
          <w:szCs w:val="22"/>
        </w:rPr>
        <w:t>Internal Dispute Resolution</w:t>
      </w:r>
      <w:bookmarkEnd w:id="104"/>
      <w:ins w:id="105" w:author="Jo Foster-Wade" w:date="2026-01-21T10:25:00Z">
        <w:r w:rsidR="004334D1">
          <w:rPr>
            <w:rFonts w:ascii="Calibri" w:hAnsi="Calibri" w:cs="Calibri"/>
            <w:sz w:val="22"/>
            <w:szCs w:val="22"/>
          </w:rPr>
          <w:t xml:space="preserve"> Procedure</w:t>
        </w:r>
      </w:ins>
    </w:p>
    <w:p w14:paraId="0F7B0908" w14:textId="77777777" w:rsidR="000B4306" w:rsidRPr="00616FC6" w:rsidRDefault="00472F43" w:rsidP="00066EC4">
      <w:pPr>
        <w:ind w:left="713"/>
        <w:jc w:val="both"/>
        <w:rPr>
          <w:rFonts w:ascii="Calibri" w:hAnsi="Calibri" w:cs="Calibri"/>
          <w:b/>
          <w:sz w:val="22"/>
          <w:szCs w:val="22"/>
        </w:rPr>
      </w:pPr>
      <w:r w:rsidRPr="00616FC6">
        <w:rPr>
          <w:rFonts w:ascii="Calibri" w:hAnsi="Calibri" w:cs="Calibri"/>
          <w:sz w:val="22"/>
          <w:szCs w:val="22"/>
        </w:rPr>
        <w:t>The</w:t>
      </w:r>
      <w:r w:rsidRPr="00616FC6">
        <w:rPr>
          <w:rFonts w:ascii="Calibri" w:hAnsi="Calibri" w:cs="Calibri"/>
          <w:b/>
          <w:sz w:val="22"/>
          <w:szCs w:val="22"/>
        </w:rPr>
        <w:t xml:space="preserve"> </w:t>
      </w:r>
      <w:r w:rsidR="000B4306" w:rsidRPr="00616FC6">
        <w:rPr>
          <w:rFonts w:ascii="Calibri" w:hAnsi="Calibri" w:cs="Calibri"/>
          <w:sz w:val="22"/>
          <w:szCs w:val="22"/>
        </w:rPr>
        <w:t xml:space="preserve">NYPF </w:t>
      </w:r>
      <w:r w:rsidR="004A274C" w:rsidRPr="00616FC6">
        <w:rPr>
          <w:rFonts w:ascii="Calibri" w:hAnsi="Calibri" w:cs="Calibri"/>
          <w:sz w:val="22"/>
          <w:szCs w:val="22"/>
        </w:rPr>
        <w:t>has</w:t>
      </w:r>
      <w:r w:rsidR="000B4306" w:rsidRPr="00616FC6">
        <w:rPr>
          <w:rFonts w:ascii="Calibri" w:hAnsi="Calibri" w:cs="Calibri"/>
          <w:sz w:val="22"/>
          <w:szCs w:val="22"/>
        </w:rPr>
        <w:t xml:space="preserve"> identif</w:t>
      </w:r>
      <w:r w:rsidR="004A274C" w:rsidRPr="00616FC6">
        <w:rPr>
          <w:rFonts w:ascii="Calibri" w:hAnsi="Calibri" w:cs="Calibri"/>
          <w:sz w:val="22"/>
          <w:szCs w:val="22"/>
        </w:rPr>
        <w:t>ied</w:t>
      </w:r>
      <w:r w:rsidR="000B4306" w:rsidRPr="00616FC6">
        <w:rPr>
          <w:rFonts w:ascii="Calibri" w:hAnsi="Calibri" w:cs="Calibri"/>
          <w:sz w:val="22"/>
          <w:szCs w:val="22"/>
        </w:rPr>
        <w:t xml:space="preserve"> a ‘</w:t>
      </w:r>
      <w:r w:rsidR="00030C28" w:rsidRPr="00616FC6">
        <w:rPr>
          <w:rFonts w:ascii="Calibri" w:hAnsi="Calibri" w:cs="Calibri"/>
          <w:sz w:val="22"/>
          <w:szCs w:val="22"/>
        </w:rPr>
        <w:t xml:space="preserve">specified </w:t>
      </w:r>
      <w:r w:rsidR="000B4306" w:rsidRPr="00616FC6">
        <w:rPr>
          <w:rFonts w:ascii="Calibri" w:hAnsi="Calibri" w:cs="Calibri"/>
          <w:sz w:val="22"/>
          <w:szCs w:val="22"/>
        </w:rPr>
        <w:t xml:space="preserve">person’ </w:t>
      </w:r>
      <w:r w:rsidR="00B23305">
        <w:rPr>
          <w:rFonts w:ascii="Calibri" w:hAnsi="Calibri" w:cs="Calibri"/>
          <w:sz w:val="22"/>
          <w:szCs w:val="22"/>
        </w:rPr>
        <w:t xml:space="preserve">to deal with </w:t>
      </w:r>
      <w:r w:rsidR="000B4306" w:rsidRPr="00616FC6">
        <w:rPr>
          <w:rFonts w:ascii="Calibri" w:hAnsi="Calibri" w:cs="Calibri"/>
          <w:sz w:val="22"/>
          <w:szCs w:val="22"/>
        </w:rPr>
        <w:t xml:space="preserve">any IDRP </w:t>
      </w:r>
      <w:r w:rsidR="006D5446" w:rsidRPr="00616FC6">
        <w:rPr>
          <w:rFonts w:ascii="Calibri" w:hAnsi="Calibri" w:cs="Calibri"/>
          <w:sz w:val="22"/>
          <w:szCs w:val="22"/>
        </w:rPr>
        <w:t>application</w:t>
      </w:r>
      <w:r w:rsidR="00B23305">
        <w:rPr>
          <w:rFonts w:ascii="Calibri" w:hAnsi="Calibri" w:cs="Calibri"/>
          <w:sz w:val="22"/>
          <w:szCs w:val="22"/>
        </w:rPr>
        <w:t>s</w:t>
      </w:r>
      <w:r w:rsidR="006D5446" w:rsidRPr="00616FC6">
        <w:rPr>
          <w:rFonts w:ascii="Calibri" w:hAnsi="Calibri" w:cs="Calibri"/>
          <w:sz w:val="22"/>
          <w:szCs w:val="22"/>
        </w:rPr>
        <w:t xml:space="preserve"> that </w:t>
      </w:r>
      <w:r w:rsidR="00B23305">
        <w:rPr>
          <w:rFonts w:ascii="Calibri" w:hAnsi="Calibri" w:cs="Calibri"/>
          <w:sz w:val="22"/>
          <w:szCs w:val="22"/>
        </w:rPr>
        <w:t>are</w:t>
      </w:r>
      <w:r w:rsidR="000B4306" w:rsidRPr="00616FC6">
        <w:rPr>
          <w:rFonts w:ascii="Calibri" w:hAnsi="Calibri" w:cs="Calibri"/>
          <w:sz w:val="22"/>
          <w:szCs w:val="22"/>
        </w:rPr>
        <w:t xml:space="preserve"> submitted</w:t>
      </w:r>
      <w:r w:rsidR="00B23305">
        <w:rPr>
          <w:rFonts w:ascii="Calibri" w:hAnsi="Calibri" w:cs="Calibri"/>
          <w:sz w:val="22"/>
          <w:szCs w:val="22"/>
        </w:rPr>
        <w:t xml:space="preserve"> to</w:t>
      </w:r>
      <w:r w:rsidR="000B4306" w:rsidRPr="00616FC6">
        <w:rPr>
          <w:rFonts w:ascii="Calibri" w:hAnsi="Calibri" w:cs="Calibri"/>
          <w:sz w:val="22"/>
          <w:szCs w:val="22"/>
        </w:rPr>
        <w:t xml:space="preserve"> the Administering Authority</w:t>
      </w:r>
      <w:r w:rsidR="009D42C4" w:rsidRPr="00616FC6">
        <w:rPr>
          <w:rFonts w:ascii="Calibri" w:hAnsi="Calibri" w:cs="Calibri"/>
          <w:sz w:val="22"/>
          <w:szCs w:val="22"/>
        </w:rPr>
        <w:t xml:space="preserve">. </w:t>
      </w:r>
    </w:p>
    <w:p w14:paraId="7E162BAE" w14:textId="77777777" w:rsidR="000B4306" w:rsidRPr="00616FC6" w:rsidRDefault="000B4306" w:rsidP="00EF7CC3">
      <w:pPr>
        <w:ind w:left="-142"/>
        <w:rPr>
          <w:rFonts w:ascii="Calibri" w:hAnsi="Calibri" w:cs="Calibri"/>
          <w:sz w:val="22"/>
          <w:szCs w:val="22"/>
        </w:rPr>
      </w:pPr>
    </w:p>
    <w:p w14:paraId="33969FC2" w14:textId="77777777" w:rsidR="000B4306" w:rsidRPr="008C4B2B" w:rsidRDefault="000B4306" w:rsidP="008C4B2B">
      <w:pPr>
        <w:pStyle w:val="Heading1"/>
        <w:rPr>
          <w:rFonts w:ascii="Calibri" w:hAnsi="Calibri" w:cs="Calibri"/>
          <w:color w:val="99CB38"/>
          <w:sz w:val="24"/>
          <w:szCs w:val="24"/>
        </w:rPr>
      </w:pPr>
      <w:bookmarkStart w:id="106" w:name="_Toc203465805"/>
      <w:r w:rsidRPr="008C4B2B">
        <w:rPr>
          <w:rFonts w:ascii="Calibri" w:hAnsi="Calibri" w:cs="Calibri"/>
          <w:color w:val="99CB38"/>
          <w:sz w:val="24"/>
          <w:szCs w:val="24"/>
        </w:rPr>
        <w:t>7.0</w:t>
      </w:r>
      <w:r w:rsidRPr="008C4B2B">
        <w:rPr>
          <w:rFonts w:ascii="Calibri" w:hAnsi="Calibri" w:cs="Calibri"/>
          <w:color w:val="99CB38"/>
          <w:sz w:val="24"/>
          <w:szCs w:val="24"/>
        </w:rPr>
        <w:tab/>
      </w:r>
      <w:bookmarkStart w:id="107" w:name="_Hlk485284518"/>
      <w:r w:rsidR="007E162F" w:rsidRPr="008C4B2B">
        <w:rPr>
          <w:rFonts w:ascii="Calibri" w:hAnsi="Calibri" w:cs="Calibri"/>
          <w:color w:val="99CB38"/>
          <w:sz w:val="24"/>
          <w:szCs w:val="24"/>
        </w:rPr>
        <w:t>Contribution Rates and Administration Costs</w:t>
      </w:r>
      <w:bookmarkEnd w:id="106"/>
      <w:bookmarkEnd w:id="107"/>
    </w:p>
    <w:p w14:paraId="347B9E88" w14:textId="77777777" w:rsidR="000B4306" w:rsidRPr="00616FC6" w:rsidRDefault="000B4306" w:rsidP="00EF7CC3">
      <w:pPr>
        <w:ind w:left="-142"/>
        <w:rPr>
          <w:rFonts w:ascii="Calibri" w:hAnsi="Calibri" w:cs="Calibri"/>
          <w:sz w:val="22"/>
          <w:szCs w:val="22"/>
        </w:rPr>
      </w:pPr>
    </w:p>
    <w:p w14:paraId="057DA512" w14:textId="77777777" w:rsidR="000B4306" w:rsidRPr="00616FC6" w:rsidRDefault="00130E8E" w:rsidP="00066EC4">
      <w:pPr>
        <w:ind w:left="720"/>
        <w:jc w:val="both"/>
        <w:rPr>
          <w:rFonts w:ascii="Calibri" w:hAnsi="Calibri" w:cs="Calibri"/>
          <w:sz w:val="22"/>
          <w:szCs w:val="22"/>
        </w:rPr>
      </w:pPr>
      <w:r>
        <w:rPr>
          <w:rFonts w:ascii="Calibri" w:hAnsi="Calibri" w:cs="Calibri"/>
          <w:sz w:val="22"/>
          <w:szCs w:val="22"/>
        </w:rPr>
        <w:t>M</w:t>
      </w:r>
      <w:r w:rsidR="000B4306" w:rsidRPr="00616FC6">
        <w:rPr>
          <w:rFonts w:ascii="Calibri" w:hAnsi="Calibri" w:cs="Calibri"/>
          <w:sz w:val="22"/>
          <w:szCs w:val="22"/>
        </w:rPr>
        <w:t>embers</w:t>
      </w:r>
      <w:r w:rsidR="002E7D0A" w:rsidRPr="00616FC6">
        <w:rPr>
          <w:rFonts w:ascii="Calibri" w:hAnsi="Calibri" w:cs="Calibri"/>
          <w:sz w:val="22"/>
          <w:szCs w:val="22"/>
        </w:rPr>
        <w:t>’</w:t>
      </w:r>
      <w:r w:rsidR="000B4306" w:rsidRPr="00616FC6">
        <w:rPr>
          <w:rFonts w:ascii="Calibri" w:hAnsi="Calibri" w:cs="Calibri"/>
          <w:sz w:val="22"/>
          <w:szCs w:val="22"/>
        </w:rPr>
        <w:t xml:space="preserve"> contribution </w:t>
      </w:r>
      <w:r w:rsidR="001353DC" w:rsidRPr="00616FC6">
        <w:rPr>
          <w:rFonts w:ascii="Calibri" w:hAnsi="Calibri" w:cs="Calibri"/>
          <w:sz w:val="22"/>
          <w:szCs w:val="22"/>
        </w:rPr>
        <w:t>rates are</w:t>
      </w:r>
      <w:r w:rsidR="000B4306" w:rsidRPr="00616FC6">
        <w:rPr>
          <w:rFonts w:ascii="Calibri" w:hAnsi="Calibri" w:cs="Calibri"/>
          <w:sz w:val="22"/>
          <w:szCs w:val="22"/>
        </w:rPr>
        <w:t xml:space="preserve"> fixed </w:t>
      </w:r>
      <w:r w:rsidR="001353DC" w:rsidRPr="00616FC6">
        <w:rPr>
          <w:rFonts w:ascii="Calibri" w:hAnsi="Calibri" w:cs="Calibri"/>
          <w:sz w:val="22"/>
          <w:szCs w:val="22"/>
        </w:rPr>
        <w:t xml:space="preserve">within bands </w:t>
      </w:r>
      <w:r w:rsidR="00274582" w:rsidRPr="00616FC6">
        <w:rPr>
          <w:rFonts w:ascii="Calibri" w:hAnsi="Calibri" w:cs="Calibri"/>
          <w:sz w:val="22"/>
          <w:szCs w:val="22"/>
        </w:rPr>
        <w:t xml:space="preserve">by the </w:t>
      </w:r>
      <w:r w:rsidR="00767A61" w:rsidRPr="00616FC6">
        <w:rPr>
          <w:rFonts w:ascii="Calibri" w:hAnsi="Calibri" w:cs="Calibri"/>
          <w:sz w:val="22"/>
          <w:szCs w:val="22"/>
        </w:rPr>
        <w:t>regulations</w:t>
      </w:r>
      <w:r w:rsidR="00274582" w:rsidRPr="00616FC6">
        <w:rPr>
          <w:rFonts w:ascii="Calibri" w:hAnsi="Calibri" w:cs="Calibri"/>
          <w:sz w:val="22"/>
          <w:szCs w:val="22"/>
        </w:rPr>
        <w:t>. The NYPF will notify employers of these rates each year</w:t>
      </w:r>
      <w:r>
        <w:rPr>
          <w:rFonts w:ascii="Calibri" w:hAnsi="Calibri" w:cs="Calibri"/>
          <w:sz w:val="22"/>
          <w:szCs w:val="22"/>
        </w:rPr>
        <w:t xml:space="preserve"> and will also publish them on the Fund’s website</w:t>
      </w:r>
      <w:r w:rsidR="00274582" w:rsidRPr="00616FC6">
        <w:rPr>
          <w:rFonts w:ascii="Calibri" w:hAnsi="Calibri" w:cs="Calibri"/>
          <w:sz w:val="22"/>
          <w:szCs w:val="22"/>
        </w:rPr>
        <w:t>.</w:t>
      </w:r>
    </w:p>
    <w:p w14:paraId="403258F7" w14:textId="77777777" w:rsidR="000B4306" w:rsidRPr="00616FC6" w:rsidRDefault="000B4306" w:rsidP="00EF7CC3">
      <w:pPr>
        <w:ind w:left="-142"/>
        <w:jc w:val="both"/>
        <w:rPr>
          <w:rFonts w:ascii="Calibri" w:hAnsi="Calibri" w:cs="Calibri"/>
          <w:sz w:val="22"/>
          <w:szCs w:val="22"/>
        </w:rPr>
      </w:pPr>
    </w:p>
    <w:p w14:paraId="668BC2C3" w14:textId="77777777" w:rsidR="008F32BE" w:rsidRDefault="008F32BE" w:rsidP="008F32BE">
      <w:pPr>
        <w:ind w:left="713"/>
        <w:jc w:val="both"/>
        <w:rPr>
          <w:rFonts w:ascii="Calibri" w:hAnsi="Calibri" w:cs="Calibri"/>
          <w:color w:val="000000"/>
          <w:sz w:val="22"/>
          <w:szCs w:val="22"/>
        </w:rPr>
      </w:pPr>
      <w:r w:rsidRPr="00616FC6">
        <w:rPr>
          <w:rFonts w:ascii="Calibri" w:hAnsi="Calibri" w:cs="Calibri"/>
          <w:sz w:val="22"/>
          <w:szCs w:val="22"/>
        </w:rPr>
        <w:t>The</w:t>
      </w:r>
      <w:r w:rsidRPr="00616FC6">
        <w:rPr>
          <w:rFonts w:ascii="Calibri" w:hAnsi="Calibri" w:cs="Calibri"/>
          <w:b/>
          <w:sz w:val="22"/>
          <w:szCs w:val="22"/>
        </w:rPr>
        <w:t xml:space="preserve"> </w:t>
      </w:r>
      <w:r w:rsidRPr="00616FC6">
        <w:rPr>
          <w:rFonts w:ascii="Calibri" w:hAnsi="Calibri" w:cs="Calibri"/>
          <w:sz w:val="22"/>
          <w:szCs w:val="22"/>
        </w:rPr>
        <w:t xml:space="preserve">NYPF is valued every </w:t>
      </w:r>
      <w:r>
        <w:rPr>
          <w:rFonts w:ascii="Calibri" w:hAnsi="Calibri" w:cs="Calibri"/>
          <w:sz w:val="22"/>
          <w:szCs w:val="22"/>
        </w:rPr>
        <w:t>three</w:t>
      </w:r>
      <w:r w:rsidRPr="00616FC6">
        <w:rPr>
          <w:rFonts w:ascii="Calibri" w:hAnsi="Calibri" w:cs="Calibri"/>
          <w:sz w:val="22"/>
          <w:szCs w:val="22"/>
        </w:rPr>
        <w:t xml:space="preserve"> years</w:t>
      </w:r>
      <w:r>
        <w:rPr>
          <w:rFonts w:ascii="Calibri" w:hAnsi="Calibri" w:cs="Calibri"/>
          <w:sz w:val="22"/>
          <w:szCs w:val="22"/>
        </w:rPr>
        <w:t xml:space="preserve"> (the triennial valuation)</w:t>
      </w:r>
      <w:r w:rsidRPr="00616FC6">
        <w:rPr>
          <w:rFonts w:ascii="Calibri" w:hAnsi="Calibri" w:cs="Calibri"/>
          <w:sz w:val="22"/>
          <w:szCs w:val="22"/>
        </w:rPr>
        <w:t xml:space="preserve"> by </w:t>
      </w:r>
      <w:r>
        <w:rPr>
          <w:rFonts w:ascii="Calibri" w:hAnsi="Calibri" w:cs="Calibri"/>
          <w:sz w:val="22"/>
          <w:szCs w:val="22"/>
        </w:rPr>
        <w:t>its</w:t>
      </w:r>
      <w:r w:rsidRPr="00616FC6">
        <w:rPr>
          <w:rFonts w:ascii="Calibri" w:hAnsi="Calibri" w:cs="Calibri"/>
          <w:sz w:val="22"/>
          <w:szCs w:val="22"/>
        </w:rPr>
        <w:t xml:space="preserve"> actuary. The actuary balances the assets and liabilities in respect of each employer and assesses the contribution </w:t>
      </w:r>
      <w:r w:rsidRPr="00616FC6">
        <w:rPr>
          <w:rFonts w:ascii="Calibri" w:hAnsi="Calibri" w:cs="Calibri"/>
          <w:color w:val="000000"/>
          <w:sz w:val="22"/>
          <w:szCs w:val="22"/>
        </w:rPr>
        <w:t xml:space="preserve">rate and, where applicable, the deficit amount for each employer. </w:t>
      </w:r>
    </w:p>
    <w:p w14:paraId="1ABB942D" w14:textId="77777777" w:rsidR="008F32BE" w:rsidRPr="00616FC6" w:rsidRDefault="008F32BE" w:rsidP="008F32BE">
      <w:pPr>
        <w:ind w:left="713"/>
        <w:jc w:val="both"/>
        <w:rPr>
          <w:rFonts w:ascii="Calibri" w:hAnsi="Calibri" w:cs="Calibri"/>
          <w:sz w:val="22"/>
          <w:szCs w:val="22"/>
        </w:rPr>
      </w:pPr>
    </w:p>
    <w:p w14:paraId="293033F4" w14:textId="77777777" w:rsidR="008F32BE" w:rsidRPr="00616FC6" w:rsidRDefault="000B4306" w:rsidP="008F32BE">
      <w:pPr>
        <w:ind w:left="713"/>
        <w:jc w:val="both"/>
        <w:rPr>
          <w:rFonts w:ascii="Calibri" w:hAnsi="Calibri" w:cs="Calibri"/>
          <w:sz w:val="22"/>
          <w:szCs w:val="22"/>
        </w:rPr>
      </w:pPr>
      <w:r w:rsidRPr="00616FC6">
        <w:rPr>
          <w:rFonts w:ascii="Calibri" w:hAnsi="Calibri" w:cs="Calibri"/>
          <w:sz w:val="22"/>
          <w:szCs w:val="22"/>
        </w:rPr>
        <w:t xml:space="preserve">Employers are </w:t>
      </w:r>
      <w:r w:rsidR="009D6C10" w:rsidRPr="00616FC6">
        <w:rPr>
          <w:rFonts w:ascii="Calibri" w:hAnsi="Calibri" w:cs="Calibri"/>
          <w:sz w:val="22"/>
          <w:szCs w:val="22"/>
        </w:rPr>
        <w:t>required</w:t>
      </w:r>
      <w:r w:rsidRPr="00616FC6">
        <w:rPr>
          <w:rFonts w:ascii="Calibri" w:hAnsi="Calibri" w:cs="Calibri"/>
          <w:sz w:val="22"/>
          <w:szCs w:val="22"/>
        </w:rPr>
        <w:t xml:space="preserve"> to pay </w:t>
      </w:r>
      <w:r w:rsidR="001F15D5" w:rsidRPr="00616FC6">
        <w:rPr>
          <w:rFonts w:ascii="Calibri" w:hAnsi="Calibri" w:cs="Calibri"/>
          <w:sz w:val="22"/>
          <w:szCs w:val="22"/>
        </w:rPr>
        <w:t>contributions to secure the solvency</w:t>
      </w:r>
      <w:r w:rsidR="000A7C15" w:rsidRPr="00616FC6">
        <w:rPr>
          <w:rFonts w:ascii="Calibri" w:hAnsi="Calibri" w:cs="Calibri"/>
          <w:sz w:val="22"/>
          <w:szCs w:val="22"/>
        </w:rPr>
        <w:t xml:space="preserve"> </w:t>
      </w:r>
      <w:r w:rsidR="006F411B" w:rsidRPr="00616FC6">
        <w:rPr>
          <w:rFonts w:ascii="Calibri" w:hAnsi="Calibri" w:cs="Calibri"/>
          <w:sz w:val="22"/>
          <w:szCs w:val="22"/>
        </w:rPr>
        <w:t>of</w:t>
      </w:r>
      <w:r w:rsidR="000A7C15" w:rsidRPr="00616FC6">
        <w:rPr>
          <w:rFonts w:ascii="Calibri" w:hAnsi="Calibri" w:cs="Calibri"/>
          <w:sz w:val="22"/>
          <w:szCs w:val="22"/>
        </w:rPr>
        <w:t xml:space="preserve"> </w:t>
      </w:r>
      <w:r w:rsidRPr="00616FC6">
        <w:rPr>
          <w:rFonts w:ascii="Calibri" w:hAnsi="Calibri" w:cs="Calibri"/>
          <w:sz w:val="22"/>
          <w:szCs w:val="22"/>
        </w:rPr>
        <w:t>the</w:t>
      </w:r>
      <w:r w:rsidR="000A7C15" w:rsidRPr="00616FC6">
        <w:rPr>
          <w:rFonts w:ascii="Calibri" w:hAnsi="Calibri" w:cs="Calibri"/>
          <w:sz w:val="22"/>
          <w:szCs w:val="22"/>
        </w:rPr>
        <w:t>ir</w:t>
      </w:r>
      <w:r w:rsidRPr="00616FC6">
        <w:rPr>
          <w:rFonts w:ascii="Calibri" w:hAnsi="Calibri" w:cs="Calibri"/>
          <w:sz w:val="22"/>
          <w:szCs w:val="22"/>
        </w:rPr>
        <w:t xml:space="preserve"> p</w:t>
      </w:r>
      <w:r w:rsidR="00D14B31">
        <w:rPr>
          <w:rFonts w:ascii="Calibri" w:hAnsi="Calibri" w:cs="Calibri"/>
          <w:sz w:val="22"/>
          <w:szCs w:val="22"/>
        </w:rPr>
        <w:t>art</w:t>
      </w:r>
      <w:r w:rsidRPr="00616FC6">
        <w:rPr>
          <w:rFonts w:ascii="Calibri" w:hAnsi="Calibri" w:cs="Calibri"/>
          <w:sz w:val="22"/>
          <w:szCs w:val="22"/>
        </w:rPr>
        <w:t xml:space="preserve"> of the </w:t>
      </w:r>
      <w:r w:rsidR="00237501">
        <w:rPr>
          <w:rFonts w:ascii="Calibri" w:hAnsi="Calibri" w:cs="Calibri"/>
          <w:sz w:val="22"/>
          <w:szCs w:val="22"/>
        </w:rPr>
        <w:t>NYPF</w:t>
      </w:r>
      <w:r w:rsidRPr="00616FC6">
        <w:rPr>
          <w:rFonts w:ascii="Calibri" w:hAnsi="Calibri" w:cs="Calibri"/>
          <w:sz w:val="22"/>
          <w:szCs w:val="22"/>
        </w:rPr>
        <w:t xml:space="preserve"> </w:t>
      </w:r>
      <w:r w:rsidR="000A7C15" w:rsidRPr="00616FC6">
        <w:rPr>
          <w:rFonts w:ascii="Calibri" w:hAnsi="Calibri" w:cs="Calibri"/>
          <w:sz w:val="22"/>
          <w:szCs w:val="22"/>
        </w:rPr>
        <w:t>and meet their</w:t>
      </w:r>
      <w:r w:rsidRPr="00616FC6">
        <w:rPr>
          <w:rFonts w:ascii="Calibri" w:hAnsi="Calibri" w:cs="Calibri"/>
          <w:sz w:val="22"/>
          <w:szCs w:val="22"/>
        </w:rPr>
        <w:t xml:space="preserve"> liabilities over </w:t>
      </w:r>
      <w:r w:rsidR="000A7C15" w:rsidRPr="00616FC6">
        <w:rPr>
          <w:rFonts w:ascii="Calibri" w:hAnsi="Calibri" w:cs="Calibri"/>
          <w:sz w:val="22"/>
          <w:szCs w:val="22"/>
        </w:rPr>
        <w:t xml:space="preserve">an </w:t>
      </w:r>
      <w:r w:rsidRPr="00616FC6">
        <w:rPr>
          <w:rFonts w:ascii="Calibri" w:hAnsi="Calibri" w:cs="Calibri"/>
          <w:sz w:val="22"/>
          <w:szCs w:val="22"/>
        </w:rPr>
        <w:t>agreed term.</w:t>
      </w:r>
      <w:r w:rsidR="008F32BE">
        <w:rPr>
          <w:rFonts w:ascii="Calibri" w:hAnsi="Calibri" w:cs="Calibri"/>
          <w:sz w:val="22"/>
          <w:szCs w:val="22"/>
        </w:rPr>
        <w:t xml:space="preserve"> C</w:t>
      </w:r>
      <w:r w:rsidR="008F32BE" w:rsidRPr="00616FC6">
        <w:rPr>
          <w:rFonts w:ascii="Calibri" w:hAnsi="Calibri" w:cs="Calibri"/>
          <w:snapToGrid w:val="0"/>
          <w:color w:val="000000"/>
          <w:sz w:val="22"/>
          <w:szCs w:val="22"/>
        </w:rPr>
        <w:t xml:space="preserve">ontribution rates </w:t>
      </w:r>
      <w:r w:rsidR="008F32BE" w:rsidRPr="00616FC6">
        <w:rPr>
          <w:rFonts w:ascii="Calibri" w:hAnsi="Calibri" w:cs="Calibri"/>
          <w:color w:val="000000"/>
          <w:sz w:val="22"/>
          <w:szCs w:val="22"/>
        </w:rPr>
        <w:t>and, where applicable, the deficit amounts</w:t>
      </w:r>
      <w:r w:rsidR="008F32BE" w:rsidRPr="00616FC6">
        <w:rPr>
          <w:rFonts w:ascii="Calibri" w:hAnsi="Calibri" w:cs="Calibri"/>
          <w:snapToGrid w:val="0"/>
          <w:color w:val="000000"/>
          <w:sz w:val="22"/>
          <w:szCs w:val="22"/>
        </w:rPr>
        <w:t xml:space="preserve"> apply for </w:t>
      </w:r>
      <w:r w:rsidR="008F32BE">
        <w:rPr>
          <w:rFonts w:ascii="Calibri" w:hAnsi="Calibri" w:cs="Calibri"/>
          <w:snapToGrid w:val="0"/>
          <w:color w:val="000000"/>
          <w:sz w:val="22"/>
          <w:szCs w:val="22"/>
        </w:rPr>
        <w:t>three</w:t>
      </w:r>
      <w:r w:rsidR="008F32BE" w:rsidRPr="00616FC6">
        <w:rPr>
          <w:rFonts w:ascii="Calibri" w:hAnsi="Calibri" w:cs="Calibri"/>
          <w:snapToGrid w:val="0"/>
          <w:color w:val="000000"/>
          <w:sz w:val="22"/>
          <w:szCs w:val="22"/>
        </w:rPr>
        <w:t xml:space="preserve"> years. Some admission</w:t>
      </w:r>
      <w:r w:rsidR="008F32BE" w:rsidRPr="00616FC6">
        <w:rPr>
          <w:rFonts w:ascii="Calibri" w:hAnsi="Calibri" w:cs="Calibri"/>
          <w:snapToGrid w:val="0"/>
          <w:sz w:val="22"/>
          <w:szCs w:val="22"/>
        </w:rPr>
        <w:t xml:space="preserve"> agreements may determine that reassessment should take place on a more frequent basis</w:t>
      </w:r>
      <w:r w:rsidR="008F32BE" w:rsidRPr="00616FC6">
        <w:rPr>
          <w:rFonts w:ascii="Calibri" w:hAnsi="Calibri" w:cs="Calibri"/>
          <w:sz w:val="22"/>
          <w:szCs w:val="22"/>
        </w:rPr>
        <w:t>.</w:t>
      </w:r>
    </w:p>
    <w:p w14:paraId="3945D48F" w14:textId="77777777" w:rsidR="000B4306" w:rsidRPr="00616FC6" w:rsidRDefault="000B4306" w:rsidP="00066EC4">
      <w:pPr>
        <w:ind w:left="713"/>
        <w:jc w:val="both"/>
        <w:rPr>
          <w:rFonts w:ascii="Calibri" w:hAnsi="Calibri" w:cs="Calibri"/>
          <w:sz w:val="22"/>
          <w:szCs w:val="22"/>
        </w:rPr>
      </w:pPr>
    </w:p>
    <w:p w14:paraId="46F83F46" w14:textId="77777777" w:rsidR="000B4306" w:rsidRPr="00616FC6" w:rsidRDefault="000B4306" w:rsidP="00066EC4">
      <w:pPr>
        <w:ind w:left="713"/>
        <w:jc w:val="both"/>
        <w:rPr>
          <w:rFonts w:ascii="Calibri" w:hAnsi="Calibri" w:cs="Calibri"/>
          <w:sz w:val="22"/>
          <w:szCs w:val="22"/>
        </w:rPr>
      </w:pPr>
      <w:r w:rsidRPr="00616FC6">
        <w:rPr>
          <w:rFonts w:ascii="Calibri" w:hAnsi="Calibri" w:cs="Calibri"/>
          <w:sz w:val="22"/>
          <w:szCs w:val="22"/>
        </w:rPr>
        <w:lastRenderedPageBreak/>
        <w:t xml:space="preserve">The costs of running </w:t>
      </w:r>
      <w:r w:rsidR="00426617" w:rsidRPr="00616FC6">
        <w:rPr>
          <w:rFonts w:ascii="Calibri" w:hAnsi="Calibri" w:cs="Calibri"/>
          <w:sz w:val="22"/>
          <w:szCs w:val="22"/>
        </w:rPr>
        <w:t xml:space="preserve">the </w:t>
      </w:r>
      <w:r w:rsidRPr="00616FC6">
        <w:rPr>
          <w:rFonts w:ascii="Calibri" w:hAnsi="Calibri" w:cs="Calibri"/>
          <w:sz w:val="22"/>
          <w:szCs w:val="22"/>
        </w:rPr>
        <w:t>NYPF are charged by NYC</w:t>
      </w:r>
      <w:r w:rsidR="00426617" w:rsidRPr="00616FC6">
        <w:rPr>
          <w:rFonts w:ascii="Calibri" w:hAnsi="Calibri" w:cs="Calibri"/>
          <w:sz w:val="22"/>
          <w:szCs w:val="22"/>
        </w:rPr>
        <w:t xml:space="preserve"> directly to the Fund and the a</w:t>
      </w:r>
      <w:r w:rsidRPr="00616FC6">
        <w:rPr>
          <w:rFonts w:ascii="Calibri" w:hAnsi="Calibri" w:cs="Calibri"/>
          <w:sz w:val="22"/>
          <w:szCs w:val="22"/>
        </w:rPr>
        <w:t xml:space="preserve">ctuary </w:t>
      </w:r>
      <w:r w:rsidR="00D14B31" w:rsidRPr="00616FC6">
        <w:rPr>
          <w:rFonts w:ascii="Calibri" w:hAnsi="Calibri" w:cs="Calibri"/>
          <w:sz w:val="22"/>
          <w:szCs w:val="22"/>
        </w:rPr>
        <w:t>considers these costs</w:t>
      </w:r>
      <w:r w:rsidRPr="00616FC6">
        <w:rPr>
          <w:rFonts w:ascii="Calibri" w:hAnsi="Calibri" w:cs="Calibri"/>
          <w:sz w:val="22"/>
          <w:szCs w:val="22"/>
        </w:rPr>
        <w:t xml:space="preserve"> </w:t>
      </w:r>
      <w:r w:rsidR="00D14B31">
        <w:rPr>
          <w:rFonts w:ascii="Calibri" w:hAnsi="Calibri" w:cs="Calibri"/>
          <w:sz w:val="22"/>
          <w:szCs w:val="22"/>
        </w:rPr>
        <w:t>when</w:t>
      </w:r>
      <w:r w:rsidR="00D14B31" w:rsidRPr="00616FC6">
        <w:rPr>
          <w:rFonts w:ascii="Calibri" w:hAnsi="Calibri" w:cs="Calibri"/>
          <w:sz w:val="22"/>
          <w:szCs w:val="22"/>
        </w:rPr>
        <w:t xml:space="preserve"> </w:t>
      </w:r>
      <w:r w:rsidRPr="00616FC6">
        <w:rPr>
          <w:rFonts w:ascii="Calibri" w:hAnsi="Calibri" w:cs="Calibri"/>
          <w:sz w:val="22"/>
          <w:szCs w:val="22"/>
        </w:rPr>
        <w:t>assessing the employer contribution rate.</w:t>
      </w:r>
    </w:p>
    <w:p w14:paraId="3CA04BA7" w14:textId="77777777" w:rsidR="000B4306" w:rsidRPr="00616FC6" w:rsidRDefault="000B4306" w:rsidP="00EF7CC3">
      <w:pPr>
        <w:ind w:left="-142"/>
        <w:jc w:val="both"/>
        <w:rPr>
          <w:rFonts w:ascii="Calibri" w:hAnsi="Calibri" w:cs="Calibri"/>
          <w:sz w:val="22"/>
          <w:szCs w:val="22"/>
        </w:rPr>
      </w:pPr>
    </w:p>
    <w:p w14:paraId="6C831CBB" w14:textId="77777777" w:rsidR="00252DEB" w:rsidRPr="00616FC6" w:rsidRDefault="000B4306" w:rsidP="00066EC4">
      <w:pPr>
        <w:ind w:left="713"/>
        <w:jc w:val="both"/>
        <w:rPr>
          <w:rFonts w:ascii="Calibri" w:hAnsi="Calibri" w:cs="Calibri"/>
          <w:sz w:val="22"/>
          <w:szCs w:val="22"/>
        </w:rPr>
      </w:pPr>
      <w:r w:rsidRPr="00616FC6">
        <w:rPr>
          <w:rFonts w:ascii="Calibri" w:hAnsi="Calibri" w:cs="Calibri"/>
          <w:sz w:val="22"/>
          <w:szCs w:val="22"/>
        </w:rPr>
        <w:t xml:space="preserve">If </w:t>
      </w:r>
      <w:r w:rsidR="00714A47" w:rsidRPr="00616FC6">
        <w:rPr>
          <w:rFonts w:ascii="Calibri" w:hAnsi="Calibri" w:cs="Calibri"/>
          <w:sz w:val="22"/>
          <w:szCs w:val="22"/>
        </w:rPr>
        <w:t xml:space="preserve">the </w:t>
      </w:r>
      <w:r w:rsidRPr="00616FC6">
        <w:rPr>
          <w:rFonts w:ascii="Calibri" w:hAnsi="Calibri" w:cs="Calibri"/>
          <w:sz w:val="22"/>
          <w:szCs w:val="22"/>
        </w:rPr>
        <w:t xml:space="preserve">NYPF undertakes work specifically on behalf of </w:t>
      </w:r>
      <w:r w:rsidR="00D14B31">
        <w:rPr>
          <w:rFonts w:ascii="Calibri" w:hAnsi="Calibri" w:cs="Calibri"/>
          <w:sz w:val="22"/>
          <w:szCs w:val="22"/>
        </w:rPr>
        <w:t>an</w:t>
      </w:r>
      <w:r w:rsidR="00D14B31" w:rsidRPr="00616FC6">
        <w:rPr>
          <w:rFonts w:ascii="Calibri" w:hAnsi="Calibri" w:cs="Calibri"/>
          <w:sz w:val="22"/>
          <w:szCs w:val="22"/>
        </w:rPr>
        <w:t xml:space="preserve"> </w:t>
      </w:r>
      <w:r w:rsidRPr="00616FC6">
        <w:rPr>
          <w:rFonts w:ascii="Calibri" w:hAnsi="Calibri" w:cs="Calibri"/>
          <w:sz w:val="22"/>
          <w:szCs w:val="22"/>
        </w:rPr>
        <w:t xml:space="preserve">employer, the employer will be charged directly for the cost of that work </w:t>
      </w:r>
      <w:r w:rsidR="00470CFB" w:rsidRPr="00616FC6">
        <w:rPr>
          <w:rFonts w:ascii="Calibri" w:hAnsi="Calibri" w:cs="Calibri"/>
          <w:sz w:val="22"/>
          <w:szCs w:val="22"/>
        </w:rPr>
        <w:t xml:space="preserve">as detailed in the </w:t>
      </w:r>
      <w:hyperlink r:id="rId23" w:history="1">
        <w:r w:rsidR="00BF1970" w:rsidRPr="00BF1970">
          <w:rPr>
            <w:rStyle w:val="Hyperlink"/>
            <w:rFonts w:ascii="Calibri" w:hAnsi="Calibri" w:cs="Calibri"/>
            <w:sz w:val="22"/>
            <w:szCs w:val="22"/>
          </w:rPr>
          <w:t xml:space="preserve">Employer </w:t>
        </w:r>
        <w:r w:rsidR="00470CFB" w:rsidRPr="00BF1970">
          <w:rPr>
            <w:rStyle w:val="Hyperlink"/>
            <w:rFonts w:ascii="Calibri" w:hAnsi="Calibri" w:cs="Calibri"/>
            <w:sz w:val="22"/>
            <w:szCs w:val="22"/>
          </w:rPr>
          <w:t>Charging Policy</w:t>
        </w:r>
      </w:hyperlink>
      <w:r w:rsidR="00C10DDB" w:rsidRPr="00616FC6">
        <w:rPr>
          <w:rFonts w:ascii="Calibri" w:hAnsi="Calibri" w:cs="Calibri"/>
          <w:sz w:val="22"/>
          <w:szCs w:val="22"/>
        </w:rPr>
        <w:t>.</w:t>
      </w:r>
    </w:p>
    <w:p w14:paraId="7CF234AE" w14:textId="77777777" w:rsidR="000B4306" w:rsidRPr="00616FC6" w:rsidRDefault="000B4306" w:rsidP="00EF7CC3">
      <w:pPr>
        <w:ind w:left="-142"/>
        <w:rPr>
          <w:rFonts w:ascii="Calibri" w:hAnsi="Calibri" w:cs="Calibri"/>
          <w:sz w:val="22"/>
          <w:szCs w:val="22"/>
        </w:rPr>
      </w:pPr>
    </w:p>
    <w:p w14:paraId="72DBF610" w14:textId="77777777" w:rsidR="000B4306" w:rsidRPr="008C4B2B" w:rsidRDefault="000B4306" w:rsidP="008C4B2B">
      <w:pPr>
        <w:pStyle w:val="Heading1"/>
        <w:rPr>
          <w:rFonts w:ascii="Calibri" w:hAnsi="Calibri" w:cs="Calibri"/>
          <w:color w:val="99CB38"/>
          <w:sz w:val="24"/>
          <w:szCs w:val="24"/>
        </w:rPr>
      </w:pPr>
      <w:bookmarkStart w:id="108" w:name="_Toc203465806"/>
      <w:r w:rsidRPr="008C4B2B">
        <w:rPr>
          <w:rFonts w:ascii="Calibri" w:hAnsi="Calibri" w:cs="Calibri"/>
          <w:color w:val="99CB38"/>
          <w:sz w:val="24"/>
          <w:szCs w:val="24"/>
        </w:rPr>
        <w:t>8.0</w:t>
      </w:r>
      <w:r w:rsidRPr="008C4B2B">
        <w:rPr>
          <w:rFonts w:ascii="Calibri" w:hAnsi="Calibri" w:cs="Calibri"/>
          <w:color w:val="99CB38"/>
          <w:sz w:val="24"/>
          <w:szCs w:val="24"/>
        </w:rPr>
        <w:tab/>
      </w:r>
      <w:bookmarkStart w:id="109" w:name="_Hlk485284546"/>
      <w:r w:rsidR="007E162F" w:rsidRPr="008C4B2B">
        <w:rPr>
          <w:rFonts w:ascii="Calibri" w:hAnsi="Calibri" w:cs="Calibri"/>
          <w:color w:val="99CB38"/>
          <w:sz w:val="24"/>
          <w:szCs w:val="24"/>
        </w:rPr>
        <w:t>Communications</w:t>
      </w:r>
      <w:bookmarkEnd w:id="108"/>
      <w:bookmarkEnd w:id="109"/>
    </w:p>
    <w:p w14:paraId="7B7BB194" w14:textId="77777777" w:rsidR="000B4306" w:rsidRPr="00616FC6" w:rsidRDefault="000B4306" w:rsidP="00EF7CC3">
      <w:pPr>
        <w:ind w:left="-142"/>
        <w:rPr>
          <w:rFonts w:ascii="Calibri" w:hAnsi="Calibri" w:cs="Calibri"/>
          <w:b/>
          <w:sz w:val="22"/>
          <w:szCs w:val="22"/>
        </w:rPr>
      </w:pPr>
    </w:p>
    <w:p w14:paraId="53587F03" w14:textId="77777777" w:rsidR="000B4306" w:rsidRPr="00616FC6" w:rsidRDefault="000B4306" w:rsidP="00066EC4">
      <w:pPr>
        <w:ind w:left="713"/>
        <w:jc w:val="both"/>
        <w:rPr>
          <w:rFonts w:ascii="Calibri" w:hAnsi="Calibri" w:cs="Calibri"/>
          <w:sz w:val="22"/>
          <w:szCs w:val="22"/>
        </w:rPr>
      </w:pPr>
      <w:r w:rsidRPr="00616FC6">
        <w:rPr>
          <w:rFonts w:ascii="Calibri" w:hAnsi="Calibri" w:cs="Calibri"/>
          <w:sz w:val="22"/>
          <w:szCs w:val="22"/>
        </w:rPr>
        <w:t>In accordance with t</w:t>
      </w:r>
      <w:r w:rsidR="005F5226" w:rsidRPr="00616FC6">
        <w:rPr>
          <w:rFonts w:ascii="Calibri" w:hAnsi="Calibri" w:cs="Calibri"/>
          <w:sz w:val="22"/>
          <w:szCs w:val="22"/>
        </w:rPr>
        <w:t xml:space="preserve">he </w:t>
      </w:r>
      <w:hyperlink r:id="rId24" w:history="1">
        <w:r w:rsidR="005F5226" w:rsidRPr="00616FC6">
          <w:rPr>
            <w:rStyle w:val="Hyperlink"/>
            <w:rFonts w:ascii="Calibri" w:hAnsi="Calibri" w:cs="Calibri"/>
            <w:sz w:val="22"/>
            <w:szCs w:val="22"/>
          </w:rPr>
          <w:t>Communications</w:t>
        </w:r>
        <w:r w:rsidR="00EC6445">
          <w:rPr>
            <w:rStyle w:val="Hyperlink"/>
            <w:rFonts w:ascii="Calibri" w:hAnsi="Calibri" w:cs="Calibri"/>
            <w:sz w:val="22"/>
            <w:szCs w:val="22"/>
          </w:rPr>
          <w:t xml:space="preserve"> </w:t>
        </w:r>
        <w:r w:rsidR="005F5226" w:rsidRPr="00616FC6">
          <w:rPr>
            <w:rStyle w:val="Hyperlink"/>
            <w:rFonts w:ascii="Calibri" w:hAnsi="Calibri" w:cs="Calibri"/>
            <w:sz w:val="22"/>
            <w:szCs w:val="22"/>
          </w:rPr>
          <w:t>Policy</w:t>
        </w:r>
      </w:hyperlink>
      <w:r w:rsidRPr="00616FC6">
        <w:rPr>
          <w:rFonts w:ascii="Calibri" w:hAnsi="Calibri" w:cs="Calibri"/>
          <w:sz w:val="22"/>
          <w:szCs w:val="22"/>
        </w:rPr>
        <w:t xml:space="preserve">, </w:t>
      </w:r>
      <w:r w:rsidR="00A72DC5" w:rsidRPr="00616FC6">
        <w:rPr>
          <w:rFonts w:ascii="Calibri" w:hAnsi="Calibri" w:cs="Calibri"/>
          <w:sz w:val="22"/>
          <w:szCs w:val="22"/>
        </w:rPr>
        <w:t xml:space="preserve">the </w:t>
      </w:r>
      <w:r w:rsidRPr="00616FC6">
        <w:rPr>
          <w:rFonts w:ascii="Calibri" w:hAnsi="Calibri" w:cs="Calibri"/>
          <w:sz w:val="22"/>
          <w:szCs w:val="22"/>
        </w:rPr>
        <w:t xml:space="preserve">NYPF will </w:t>
      </w:r>
      <w:r w:rsidR="00547AF7" w:rsidRPr="00616FC6">
        <w:rPr>
          <w:rFonts w:ascii="Calibri" w:hAnsi="Calibri" w:cs="Calibri"/>
          <w:sz w:val="22"/>
          <w:szCs w:val="22"/>
        </w:rPr>
        <w:t xml:space="preserve">work with employers to </w:t>
      </w:r>
      <w:r w:rsidRPr="00616FC6">
        <w:rPr>
          <w:rFonts w:ascii="Calibri" w:hAnsi="Calibri" w:cs="Calibri"/>
          <w:sz w:val="22"/>
          <w:szCs w:val="22"/>
        </w:rPr>
        <w:t>communicate relevant information to</w:t>
      </w:r>
      <w:r w:rsidR="00547AF7" w:rsidRPr="00616FC6">
        <w:rPr>
          <w:rFonts w:ascii="Calibri" w:hAnsi="Calibri" w:cs="Calibri"/>
          <w:sz w:val="22"/>
          <w:szCs w:val="22"/>
        </w:rPr>
        <w:t xml:space="preserve"> members. </w:t>
      </w:r>
    </w:p>
    <w:p w14:paraId="050D86DC" w14:textId="77777777" w:rsidR="0019290F" w:rsidRPr="00616FC6" w:rsidRDefault="0019290F" w:rsidP="00EF7CC3">
      <w:pPr>
        <w:ind w:left="-142"/>
        <w:rPr>
          <w:rFonts w:ascii="Calibri" w:hAnsi="Calibri" w:cs="Calibri"/>
          <w:sz w:val="22"/>
          <w:szCs w:val="22"/>
        </w:rPr>
      </w:pPr>
    </w:p>
    <w:p w14:paraId="72FB678E" w14:textId="77777777" w:rsidR="0019290F" w:rsidRPr="008C4B2B" w:rsidRDefault="0019290F" w:rsidP="008C4B2B">
      <w:pPr>
        <w:pStyle w:val="Heading1"/>
        <w:rPr>
          <w:rFonts w:ascii="Calibri" w:hAnsi="Calibri" w:cs="Calibri"/>
          <w:color w:val="99CB38"/>
          <w:sz w:val="24"/>
          <w:szCs w:val="24"/>
        </w:rPr>
      </w:pPr>
      <w:bookmarkStart w:id="110" w:name="_Toc203465807"/>
      <w:r w:rsidRPr="008C4B2B">
        <w:rPr>
          <w:rFonts w:ascii="Calibri" w:hAnsi="Calibri" w:cs="Calibri"/>
          <w:color w:val="99CB38"/>
          <w:sz w:val="24"/>
          <w:szCs w:val="24"/>
        </w:rPr>
        <w:t>9.0</w:t>
      </w:r>
      <w:r w:rsidRPr="008C4B2B">
        <w:rPr>
          <w:rFonts w:ascii="Calibri" w:hAnsi="Calibri" w:cs="Calibri"/>
          <w:color w:val="99CB38"/>
          <w:sz w:val="24"/>
          <w:szCs w:val="24"/>
        </w:rPr>
        <w:tab/>
      </w:r>
      <w:bookmarkStart w:id="111" w:name="_Hlk485284576"/>
      <w:r w:rsidRPr="008C4B2B">
        <w:rPr>
          <w:rFonts w:ascii="Calibri" w:hAnsi="Calibri" w:cs="Calibri"/>
          <w:color w:val="99CB38"/>
          <w:sz w:val="24"/>
          <w:szCs w:val="24"/>
        </w:rPr>
        <w:t xml:space="preserve">Notifying Employers of </w:t>
      </w:r>
      <w:r w:rsidR="00BB29BF" w:rsidRPr="008C4B2B">
        <w:rPr>
          <w:rFonts w:ascii="Calibri" w:hAnsi="Calibri" w:cs="Calibri"/>
          <w:color w:val="99CB38"/>
          <w:sz w:val="24"/>
          <w:szCs w:val="24"/>
        </w:rPr>
        <w:t xml:space="preserve">a </w:t>
      </w:r>
      <w:r w:rsidRPr="008C4B2B">
        <w:rPr>
          <w:rFonts w:ascii="Calibri" w:hAnsi="Calibri" w:cs="Calibri"/>
          <w:color w:val="99CB38"/>
          <w:sz w:val="24"/>
          <w:szCs w:val="24"/>
        </w:rPr>
        <w:t>Change in Policy</w:t>
      </w:r>
      <w:bookmarkEnd w:id="110"/>
      <w:bookmarkEnd w:id="111"/>
    </w:p>
    <w:p w14:paraId="31C0B749" w14:textId="77777777" w:rsidR="00F6125E" w:rsidRPr="00FF64EA" w:rsidRDefault="00F6125E" w:rsidP="00EF7CC3">
      <w:pPr>
        <w:ind w:left="-142"/>
        <w:rPr>
          <w:rFonts w:ascii="Calibri" w:hAnsi="Calibri" w:cs="Calibri"/>
          <w:b/>
          <w:sz w:val="22"/>
          <w:szCs w:val="22"/>
        </w:rPr>
      </w:pPr>
    </w:p>
    <w:p w14:paraId="4944395F" w14:textId="77777777" w:rsidR="00BB29BF" w:rsidRPr="00616FC6" w:rsidRDefault="00A72DC5" w:rsidP="00066EC4">
      <w:pPr>
        <w:ind w:left="713"/>
        <w:jc w:val="both"/>
        <w:rPr>
          <w:rFonts w:ascii="Calibri" w:hAnsi="Calibri" w:cs="Calibri"/>
          <w:sz w:val="22"/>
          <w:szCs w:val="22"/>
        </w:rPr>
      </w:pPr>
      <w:r w:rsidRPr="00616FC6">
        <w:rPr>
          <w:rFonts w:ascii="Calibri" w:hAnsi="Calibri" w:cs="Calibri"/>
          <w:sz w:val="22"/>
          <w:szCs w:val="22"/>
        </w:rPr>
        <w:t xml:space="preserve">The </w:t>
      </w:r>
      <w:r w:rsidR="00BB29BF" w:rsidRPr="00616FC6">
        <w:rPr>
          <w:rFonts w:ascii="Calibri" w:hAnsi="Calibri" w:cs="Calibri"/>
          <w:sz w:val="22"/>
          <w:szCs w:val="22"/>
        </w:rPr>
        <w:t>NYPF maintains a list of ke</w:t>
      </w:r>
      <w:r w:rsidR="008F2A50" w:rsidRPr="00616FC6">
        <w:rPr>
          <w:rFonts w:ascii="Calibri" w:hAnsi="Calibri" w:cs="Calibri"/>
          <w:sz w:val="22"/>
          <w:szCs w:val="22"/>
        </w:rPr>
        <w:t>y contacts at each employer</w:t>
      </w:r>
      <w:r w:rsidR="00640276">
        <w:rPr>
          <w:rFonts w:ascii="Calibri" w:hAnsi="Calibri" w:cs="Calibri"/>
          <w:sz w:val="22"/>
          <w:szCs w:val="22"/>
        </w:rPr>
        <w:t>. T</w:t>
      </w:r>
      <w:r w:rsidR="00F34918">
        <w:rPr>
          <w:rFonts w:ascii="Calibri" w:hAnsi="Calibri" w:cs="Calibri"/>
          <w:sz w:val="22"/>
          <w:szCs w:val="22"/>
        </w:rPr>
        <w:t>his</w:t>
      </w:r>
      <w:r w:rsidR="001C3BCA" w:rsidRPr="00616FC6">
        <w:rPr>
          <w:rFonts w:ascii="Calibri" w:hAnsi="Calibri" w:cs="Calibri"/>
          <w:sz w:val="22"/>
          <w:szCs w:val="22"/>
        </w:rPr>
        <w:t xml:space="preserve"> </w:t>
      </w:r>
      <w:r w:rsidR="00F34918">
        <w:rPr>
          <w:rFonts w:ascii="Calibri" w:hAnsi="Calibri" w:cs="Calibri"/>
          <w:sz w:val="22"/>
          <w:szCs w:val="22"/>
        </w:rPr>
        <w:t>s</w:t>
      </w:r>
      <w:r w:rsidR="00EC6445" w:rsidRPr="00616FC6">
        <w:rPr>
          <w:rFonts w:ascii="Calibri" w:hAnsi="Calibri" w:cs="Calibri"/>
          <w:sz w:val="22"/>
          <w:szCs w:val="22"/>
        </w:rPr>
        <w:t>trategy</w:t>
      </w:r>
      <w:r w:rsidR="00F34918">
        <w:rPr>
          <w:rFonts w:ascii="Calibri" w:hAnsi="Calibri" w:cs="Calibri"/>
          <w:sz w:val="22"/>
          <w:szCs w:val="22"/>
        </w:rPr>
        <w:t xml:space="preserve"> document</w:t>
      </w:r>
      <w:r w:rsidR="00EC6445" w:rsidRPr="00616FC6">
        <w:rPr>
          <w:rFonts w:ascii="Calibri" w:hAnsi="Calibri" w:cs="Calibri"/>
          <w:sz w:val="22"/>
          <w:szCs w:val="22"/>
        </w:rPr>
        <w:t xml:space="preserve"> will</w:t>
      </w:r>
      <w:r w:rsidR="00BB29BF" w:rsidRPr="00616FC6">
        <w:rPr>
          <w:rFonts w:ascii="Calibri" w:hAnsi="Calibri" w:cs="Calibri"/>
          <w:sz w:val="22"/>
          <w:szCs w:val="22"/>
        </w:rPr>
        <w:t xml:space="preserve"> be shared with the key contacts </w:t>
      </w:r>
      <w:r w:rsidR="00640276">
        <w:rPr>
          <w:rFonts w:ascii="Calibri" w:hAnsi="Calibri" w:cs="Calibri"/>
          <w:sz w:val="22"/>
          <w:szCs w:val="22"/>
        </w:rPr>
        <w:t xml:space="preserve">when any material changes are made. </w:t>
      </w:r>
    </w:p>
    <w:p w14:paraId="5959C0C9" w14:textId="77777777" w:rsidR="00AA591E" w:rsidRPr="00616FC6" w:rsidRDefault="00AA591E" w:rsidP="00EF7CC3">
      <w:pPr>
        <w:ind w:left="-142"/>
        <w:rPr>
          <w:rFonts w:ascii="Calibri" w:hAnsi="Calibri" w:cs="Calibri"/>
          <w:sz w:val="22"/>
          <w:szCs w:val="22"/>
        </w:rPr>
      </w:pPr>
    </w:p>
    <w:sectPr w:rsidR="00AA591E" w:rsidRPr="00616FC6" w:rsidSect="00E36430">
      <w:headerReference w:type="default" r:id="rId25"/>
      <w:footerReference w:type="default" r:id="rId26"/>
      <w:footerReference w:type="first" r:id="rId27"/>
      <w:pgSz w:w="11904" w:h="16840" w:code="9"/>
      <w:pgMar w:top="284" w:right="987" w:bottom="340" w:left="993" w:header="454" w:footer="133"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6BB72C" w14:textId="77777777" w:rsidR="00EA1763" w:rsidRDefault="00EA1763">
      <w:r>
        <w:separator/>
      </w:r>
    </w:p>
  </w:endnote>
  <w:endnote w:type="continuationSeparator" w:id="0">
    <w:p w14:paraId="7B14FECE" w14:textId="77777777" w:rsidR="00EA1763" w:rsidRDefault="00EA17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Frutiger 45 Light">
    <w:altName w:val="Arial Narrow"/>
    <w:charset w:val="00"/>
    <w:family w:val="swiss"/>
    <w:pitch w:val="variable"/>
    <w:sig w:usb0="80000003" w:usb1="00000000" w:usb2="00000000" w:usb3="00000000" w:csb0="00000001" w:csb1="00000000"/>
  </w:font>
  <w:font w:name="Lucida Grande">
    <w:altName w:val="Courier New"/>
    <w:charset w:val="00"/>
    <w:family w:val="auto"/>
    <w:pitch w:val="variable"/>
    <w:sig w:usb0="03000000"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EC9D9" w14:textId="45A5BAD7" w:rsidR="00B12B35" w:rsidRPr="00B12B35" w:rsidRDefault="00C2744D">
    <w:pPr>
      <w:pStyle w:val="Footer"/>
      <w:rPr>
        <w:rFonts w:ascii="Calibri" w:hAnsi="Calibri" w:cs="Calibri"/>
        <w:sz w:val="18"/>
        <w:szCs w:val="18"/>
      </w:rPr>
    </w:pPr>
    <w:r>
      <w:rPr>
        <w:noProof/>
        <w:lang w:eastAsia="en-GB"/>
      </w:rPr>
      <mc:AlternateContent>
        <mc:Choice Requires="wps">
          <w:drawing>
            <wp:anchor distT="0" distB="0" distL="114300" distR="114300" simplePos="0" relativeHeight="251657216" behindDoc="0" locked="0" layoutInCell="0" allowOverlap="1" wp14:anchorId="37719C19" wp14:editId="28399F6C">
              <wp:simplePos x="0" y="0"/>
              <wp:positionH relativeFrom="page">
                <wp:posOffset>52705</wp:posOffset>
              </wp:positionH>
              <wp:positionV relativeFrom="page">
                <wp:posOffset>10143490</wp:posOffset>
              </wp:positionV>
              <wp:extent cx="7559040" cy="273685"/>
              <wp:effectExtent l="0" t="0" r="0" b="3175"/>
              <wp:wrapNone/>
              <wp:docPr id="1606150230" name="MSIPCM2078444e93e8514b14391ee9" descr="{&quot;HashCode&quot;:455321412,&quot;Height&quot;:842.0,&quot;Width&quot;:595.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9040"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47E524" w14:textId="77777777" w:rsidR="00D3489A" w:rsidRPr="00626733" w:rsidRDefault="00626733" w:rsidP="00626733">
                          <w:pPr>
                            <w:jc w:val="center"/>
                            <w:rPr>
                              <w:rFonts w:ascii="Calibri" w:hAnsi="Calibri" w:cs="Calibri"/>
                              <w:color w:val="FF0000"/>
                              <w:sz w:val="20"/>
                            </w:rPr>
                          </w:pPr>
                          <w:r w:rsidRPr="00626733">
                            <w:rPr>
                              <w:rFonts w:ascii="Calibri" w:hAnsi="Calibri" w:cs="Calibri"/>
                              <w:color w:val="FF0000"/>
                              <w:sz w:val="20"/>
                            </w:rPr>
                            <w:t>OFFICIA</w:t>
                          </w:r>
                          <w:r w:rsidR="00AC1BBC">
                            <w:rPr>
                              <w:rFonts w:ascii="Calibri" w:hAnsi="Calibri" w:cs="Calibri"/>
                              <w:color w:val="FF0000"/>
                              <w:sz w:val="20"/>
                            </w:rPr>
                            <w:t>L</w:t>
                          </w:r>
                        </w:p>
                      </w:txbxContent>
                    </wps:txbx>
                    <wps:bodyPr rot="0" vert="horz" wrap="square" lIns="9144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37719C19" id="_x0000_t202" coordsize="21600,21600" o:spt="202" path="m,l,21600r21600,l21600,xe">
              <v:stroke joinstyle="miter"/>
              <v:path gradientshapeok="t" o:connecttype="rect"/>
            </v:shapetype>
            <v:shape id="MSIPCM2078444e93e8514b14391ee9" o:spid="_x0000_s1028" type="#_x0000_t202" alt="{&quot;HashCode&quot;:455321412,&quot;Height&quot;:842.0,&quot;Width&quot;:595.0,&quot;Placement&quot;:&quot;Footer&quot;,&quot;Index&quot;:&quot;Primary&quot;,&quot;Section&quot;:1,&quot;Top&quot;:0.0,&quot;Left&quot;:0.0}" style="position:absolute;margin-left:4.15pt;margin-top:798.7pt;width:595.2pt;height:21.5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" o:allowincell="f" filled="f" stroked="f">
              <v:textbox inset=",0,,0">
                <w:txbxContent>
                  <w:p w14:paraId="4E47E524" w14:textId="77777777" w:rsidR="00D3489A" w:rsidRPr="00626733" w:rsidRDefault="00626733" w:rsidP="00626733">
                    <w:pPr>
                      <w:jc w:val="center"/>
                      <w:rPr>
                        <w:rFonts w:ascii="Calibri" w:hAnsi="Calibri" w:cs="Calibri"/>
                        <w:color w:val="FF0000"/>
                        <w:sz w:val="20"/>
                      </w:rPr>
                    </w:pPr>
                    <w:r w:rsidRPr="00626733">
                      <w:rPr>
                        <w:rFonts w:ascii="Calibri" w:hAnsi="Calibri" w:cs="Calibri"/>
                        <w:color w:val="FF0000"/>
                        <w:sz w:val="20"/>
                      </w:rPr>
                      <w:t>OFFICIA</w:t>
                    </w:r>
                    <w:r w:rsidR="00AC1BBC">
                      <w:rPr>
                        <w:rFonts w:ascii="Calibri" w:hAnsi="Calibri" w:cs="Calibri"/>
                        <w:color w:val="FF0000"/>
                        <w:sz w:val="20"/>
                      </w:rPr>
                      <w:t>L</w:t>
                    </w:r>
                  </w:p>
                </w:txbxContent>
              </v:textbox>
              <w10:wrap anchorx="page" anchory="page"/>
            </v:shape>
          </w:pict>
        </mc:Fallback>
      </mc:AlternateContent>
    </w:r>
    <w:r w:rsidR="00B12B35">
      <w:tab/>
    </w:r>
    <w:r w:rsidR="00B12B35">
      <w:tab/>
    </w:r>
    <w:r w:rsidR="001B1187">
      <w:rPr>
        <w:rFonts w:ascii="Calibri" w:hAnsi="Calibri" w:cs="Calibri"/>
        <w:sz w:val="18"/>
        <w:szCs w:val="18"/>
      </w:rPr>
      <w:t>V1.</w:t>
    </w:r>
    <w:del w:id="112" w:author="Jo Foster-Wade" w:date="2026-01-21T09:48:00Z">
      <w:r w:rsidR="0022319E" w:rsidDel="00D01C2E">
        <w:rPr>
          <w:rFonts w:ascii="Calibri" w:hAnsi="Calibri" w:cs="Calibri"/>
          <w:sz w:val="18"/>
          <w:szCs w:val="18"/>
        </w:rPr>
        <w:delText>8</w:delText>
      </w:r>
    </w:del>
    <w:ins w:id="113" w:author="Jo Foster-Wade" w:date="2026-01-21T09:48:00Z">
      <w:r w:rsidR="00D01C2E">
        <w:rPr>
          <w:rFonts w:ascii="Calibri" w:hAnsi="Calibri" w:cs="Calibri"/>
          <w:sz w:val="18"/>
          <w:szCs w:val="18"/>
        </w:rPr>
        <w:t>9</w:t>
      </w:r>
    </w:ins>
    <w:r w:rsidR="00B12B35" w:rsidRPr="00B12B35">
      <w:rPr>
        <w:rFonts w:ascii="Calibri" w:hAnsi="Calibri" w:cs="Calibri"/>
        <w:sz w:val="18"/>
        <w:szCs w:val="18"/>
      </w:rPr>
      <w:t>_</w:t>
    </w:r>
    <w:r w:rsidR="0086217F">
      <w:rPr>
        <w:rFonts w:ascii="Calibri" w:hAnsi="Calibri" w:cs="Calibri"/>
        <w:sz w:val="18"/>
        <w:szCs w:val="18"/>
      </w:rPr>
      <w:t xml:space="preserve">April </w:t>
    </w:r>
    <w:r w:rsidR="008264E8">
      <w:rPr>
        <w:rFonts w:ascii="Calibri" w:hAnsi="Calibri" w:cs="Calibri"/>
        <w:sz w:val="18"/>
        <w:szCs w:val="18"/>
      </w:rPr>
      <w:t>202</w:t>
    </w:r>
    <w:ins w:id="114" w:author="Jo Foster-Wade" w:date="2026-01-21T09:48:00Z">
      <w:r w:rsidR="00D01C2E">
        <w:rPr>
          <w:rFonts w:ascii="Calibri" w:hAnsi="Calibri" w:cs="Calibri"/>
          <w:sz w:val="18"/>
          <w:szCs w:val="18"/>
        </w:rPr>
        <w:t>6</w:t>
      </w:r>
    </w:ins>
    <w:del w:id="115" w:author="Jo Foster-Wade" w:date="2026-01-21T09:48:00Z">
      <w:r w:rsidR="0022319E" w:rsidDel="00D01C2E">
        <w:rPr>
          <w:rFonts w:ascii="Calibri" w:hAnsi="Calibri" w:cs="Calibri"/>
          <w:sz w:val="18"/>
          <w:szCs w:val="18"/>
        </w:rPr>
        <w:delText>5</w:delText>
      </w:r>
    </w:del>
  </w:p>
  <w:p w14:paraId="4A424866" w14:textId="77777777" w:rsidR="00B12B35" w:rsidRPr="00B12B35" w:rsidRDefault="00B12B35">
    <w:pPr>
      <w:pStyle w:val="Footer"/>
      <w:rPr>
        <w:rFonts w:ascii="Calibri" w:hAnsi="Calibri" w:cs="Calibri"/>
        <w:sz w:val="18"/>
        <w:szCs w:val="18"/>
      </w:rPr>
    </w:pPr>
  </w:p>
  <w:p w14:paraId="6BE03E3A" w14:textId="77777777" w:rsidR="00CA43CD" w:rsidRDefault="00CA43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9843B" w14:textId="772ECE3F" w:rsidR="00D3489A" w:rsidRDefault="00C2744D">
    <w:pPr>
      <w:pStyle w:val="Footer"/>
    </w:pPr>
    <w:r>
      <w:rPr>
        <w:noProof/>
        <w:lang w:eastAsia="en-GB"/>
      </w:rPr>
      <mc:AlternateContent>
        <mc:Choice Requires="wps">
          <w:drawing>
            <wp:anchor distT="0" distB="0" distL="114300" distR="114300" simplePos="0" relativeHeight="251658240" behindDoc="0" locked="0" layoutInCell="0" allowOverlap="1" wp14:anchorId="1C7E45BF" wp14:editId="11A161BA">
              <wp:simplePos x="0" y="0"/>
              <wp:positionH relativeFrom="page">
                <wp:posOffset>0</wp:posOffset>
              </wp:positionH>
              <wp:positionV relativeFrom="page">
                <wp:posOffset>10229215</wp:posOffset>
              </wp:positionV>
              <wp:extent cx="7559040" cy="273685"/>
              <wp:effectExtent l="0" t="0" r="3810" b="3175"/>
              <wp:wrapNone/>
              <wp:docPr id="942570879" name="MSIPCM40ce4f1b814b23b153b30576" descr="{&quot;HashCode&quot;:455321412,&quot;Height&quot;:842.0,&quot;Width&quot;:595.0,&quot;Placement&quot;:&quot;Footer&quot;,&quot;Index&quot;:&quot;FirstPage&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9040"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29ABD3" w14:textId="77777777" w:rsidR="00D3489A" w:rsidRPr="00626733" w:rsidRDefault="00626733" w:rsidP="00626733">
                          <w:pPr>
                            <w:jc w:val="center"/>
                            <w:rPr>
                              <w:rFonts w:ascii="Calibri" w:hAnsi="Calibri" w:cs="Calibri"/>
                              <w:color w:val="FF0000"/>
                              <w:sz w:val="20"/>
                            </w:rPr>
                          </w:pPr>
                          <w:r w:rsidRPr="00626733">
                            <w:rPr>
                              <w:rFonts w:ascii="Calibri" w:hAnsi="Calibri" w:cs="Calibri"/>
                              <w:color w:val="FF0000"/>
                              <w:sz w:val="20"/>
                            </w:rPr>
                            <w:t>OFFICIAL</w:t>
                          </w:r>
                        </w:p>
                      </w:txbxContent>
                    </wps:txbx>
                    <wps:bodyPr rot="0" vert="horz" wrap="square" lIns="9144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1C7E45BF" id="_x0000_t202" coordsize="21600,21600" o:spt="202" path="m,l,21600r21600,l21600,xe">
              <v:stroke joinstyle="miter"/>
              <v:path gradientshapeok="t" o:connecttype="rect"/>
            </v:shapetype>
            <v:shape id="MSIPCM40ce4f1b814b23b153b30576" o:spid="_x0000_s1029" type="#_x0000_t202" alt="{&quot;HashCode&quot;:455321412,&quot;Height&quot;:842.0,&quot;Width&quot;:595.0,&quot;Placement&quot;:&quot;Footer&quot;,&quot;Index&quot;:&quot;FirstPage&quot;,&quot;Section&quot;:1,&quot;Top&quot;:0.0,&quot;Left&quot;:0.0}" style="position:absolute;margin-left:0;margin-top:805.45pt;width:595.2pt;height:21.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" o:allowincell="f" filled="f" stroked="f">
              <v:textbox inset=",0,,0">
                <w:txbxContent>
                  <w:p w14:paraId="0A29ABD3" w14:textId="77777777" w:rsidR="00D3489A" w:rsidRPr="00626733" w:rsidRDefault="00626733" w:rsidP="00626733">
                    <w:pPr>
                      <w:jc w:val="center"/>
                      <w:rPr>
                        <w:rFonts w:ascii="Calibri" w:hAnsi="Calibri" w:cs="Calibri"/>
                        <w:color w:val="FF0000"/>
                        <w:sz w:val="20"/>
                      </w:rPr>
                    </w:pPr>
                    <w:r w:rsidRPr="00626733">
                      <w:rPr>
                        <w:rFonts w:ascii="Calibri" w:hAnsi="Calibri" w:cs="Calibri"/>
                        <w:color w:val="FF0000"/>
                        <w:sz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2531ED" w14:textId="77777777" w:rsidR="00EA1763" w:rsidRDefault="00EA1763">
      <w:r>
        <w:separator/>
      </w:r>
    </w:p>
  </w:footnote>
  <w:footnote w:type="continuationSeparator" w:id="0">
    <w:p w14:paraId="5423EEFB" w14:textId="77777777" w:rsidR="00EA1763" w:rsidRDefault="00EA17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BC52B3" w14:textId="77777777" w:rsidR="00CA43CD" w:rsidRPr="00B12B35" w:rsidRDefault="00CA43CD" w:rsidP="00B165E2">
    <w:pPr>
      <w:pStyle w:val="Header"/>
      <w:jc w:val="center"/>
      <w:rPr>
        <w:rFonts w:ascii="Calibri" w:hAnsi="Calibri" w:cs="Calibri"/>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573D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7C845AF"/>
    <w:multiLevelType w:val="hybridMultilevel"/>
    <w:tmpl w:val="F6EE8D1C"/>
    <w:lvl w:ilvl="0" w:tplc="73367894">
      <w:start w:val="1"/>
      <w:numFmt w:val="bullet"/>
      <w:lvlText w:val=""/>
      <w:lvlJc w:val="left"/>
      <w:pPr>
        <w:tabs>
          <w:tab w:val="num" w:pos="294"/>
        </w:tabs>
        <w:ind w:left="294" w:hanging="360"/>
      </w:pPr>
      <w:rPr>
        <w:rFonts w:ascii="Symbol" w:hAnsi="Symbol" w:hint="default"/>
        <w:color w:val="auto"/>
      </w:rPr>
    </w:lvl>
    <w:lvl w:ilvl="1" w:tplc="08090003" w:tentative="1">
      <w:start w:val="1"/>
      <w:numFmt w:val="bullet"/>
      <w:lvlText w:val="o"/>
      <w:lvlJc w:val="left"/>
      <w:pPr>
        <w:tabs>
          <w:tab w:val="num" w:pos="1014"/>
        </w:tabs>
        <w:ind w:left="1014" w:hanging="360"/>
      </w:pPr>
      <w:rPr>
        <w:rFonts w:ascii="Courier New" w:hAnsi="Courier New" w:cs="Courier New" w:hint="default"/>
      </w:rPr>
    </w:lvl>
    <w:lvl w:ilvl="2" w:tplc="08090005" w:tentative="1">
      <w:start w:val="1"/>
      <w:numFmt w:val="bullet"/>
      <w:lvlText w:val=""/>
      <w:lvlJc w:val="left"/>
      <w:pPr>
        <w:tabs>
          <w:tab w:val="num" w:pos="1734"/>
        </w:tabs>
        <w:ind w:left="1734" w:hanging="360"/>
      </w:pPr>
      <w:rPr>
        <w:rFonts w:ascii="Wingdings" w:hAnsi="Wingdings" w:hint="default"/>
      </w:rPr>
    </w:lvl>
    <w:lvl w:ilvl="3" w:tplc="08090001" w:tentative="1">
      <w:start w:val="1"/>
      <w:numFmt w:val="bullet"/>
      <w:lvlText w:val=""/>
      <w:lvlJc w:val="left"/>
      <w:pPr>
        <w:tabs>
          <w:tab w:val="num" w:pos="2454"/>
        </w:tabs>
        <w:ind w:left="2454" w:hanging="360"/>
      </w:pPr>
      <w:rPr>
        <w:rFonts w:ascii="Symbol" w:hAnsi="Symbol" w:hint="default"/>
      </w:rPr>
    </w:lvl>
    <w:lvl w:ilvl="4" w:tplc="08090003" w:tentative="1">
      <w:start w:val="1"/>
      <w:numFmt w:val="bullet"/>
      <w:lvlText w:val="o"/>
      <w:lvlJc w:val="left"/>
      <w:pPr>
        <w:tabs>
          <w:tab w:val="num" w:pos="3174"/>
        </w:tabs>
        <w:ind w:left="3174" w:hanging="360"/>
      </w:pPr>
      <w:rPr>
        <w:rFonts w:ascii="Courier New" w:hAnsi="Courier New" w:cs="Courier New" w:hint="default"/>
      </w:rPr>
    </w:lvl>
    <w:lvl w:ilvl="5" w:tplc="08090005" w:tentative="1">
      <w:start w:val="1"/>
      <w:numFmt w:val="bullet"/>
      <w:lvlText w:val=""/>
      <w:lvlJc w:val="left"/>
      <w:pPr>
        <w:tabs>
          <w:tab w:val="num" w:pos="3894"/>
        </w:tabs>
        <w:ind w:left="3894" w:hanging="360"/>
      </w:pPr>
      <w:rPr>
        <w:rFonts w:ascii="Wingdings" w:hAnsi="Wingdings" w:hint="default"/>
      </w:rPr>
    </w:lvl>
    <w:lvl w:ilvl="6" w:tplc="08090001" w:tentative="1">
      <w:start w:val="1"/>
      <w:numFmt w:val="bullet"/>
      <w:lvlText w:val=""/>
      <w:lvlJc w:val="left"/>
      <w:pPr>
        <w:tabs>
          <w:tab w:val="num" w:pos="4614"/>
        </w:tabs>
        <w:ind w:left="4614" w:hanging="360"/>
      </w:pPr>
      <w:rPr>
        <w:rFonts w:ascii="Symbol" w:hAnsi="Symbol" w:hint="default"/>
      </w:rPr>
    </w:lvl>
    <w:lvl w:ilvl="7" w:tplc="08090003" w:tentative="1">
      <w:start w:val="1"/>
      <w:numFmt w:val="bullet"/>
      <w:lvlText w:val="o"/>
      <w:lvlJc w:val="left"/>
      <w:pPr>
        <w:tabs>
          <w:tab w:val="num" w:pos="5334"/>
        </w:tabs>
        <w:ind w:left="5334" w:hanging="360"/>
      </w:pPr>
      <w:rPr>
        <w:rFonts w:ascii="Courier New" w:hAnsi="Courier New" w:cs="Courier New" w:hint="default"/>
      </w:rPr>
    </w:lvl>
    <w:lvl w:ilvl="8" w:tplc="08090005" w:tentative="1">
      <w:start w:val="1"/>
      <w:numFmt w:val="bullet"/>
      <w:lvlText w:val=""/>
      <w:lvlJc w:val="left"/>
      <w:pPr>
        <w:tabs>
          <w:tab w:val="num" w:pos="6054"/>
        </w:tabs>
        <w:ind w:left="6054" w:hanging="360"/>
      </w:pPr>
      <w:rPr>
        <w:rFonts w:ascii="Wingdings" w:hAnsi="Wingdings" w:hint="default"/>
      </w:rPr>
    </w:lvl>
  </w:abstractNum>
  <w:abstractNum w:abstractNumId="2" w15:restartNumberingAfterBreak="0">
    <w:nsid w:val="0A7A29E4"/>
    <w:multiLevelType w:val="hybridMultilevel"/>
    <w:tmpl w:val="D6204564"/>
    <w:lvl w:ilvl="0" w:tplc="04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Symbol"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Symbol"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Symbol"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0E1C7CF7"/>
    <w:multiLevelType w:val="hybridMultilevel"/>
    <w:tmpl w:val="BB96E3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230496"/>
    <w:multiLevelType w:val="hybridMultilevel"/>
    <w:tmpl w:val="684CB564"/>
    <w:lvl w:ilvl="0" w:tplc="04090001">
      <w:start w:val="1"/>
      <w:numFmt w:val="bullet"/>
      <w:lvlText w:val=""/>
      <w:lvlJc w:val="left"/>
      <w:pPr>
        <w:tabs>
          <w:tab w:val="num" w:pos="15678"/>
        </w:tabs>
        <w:ind w:left="15678" w:hanging="360"/>
      </w:pPr>
      <w:rPr>
        <w:rFonts w:ascii="Symbol" w:hAnsi="Symbol" w:hint="default"/>
      </w:rPr>
    </w:lvl>
    <w:lvl w:ilvl="1" w:tplc="08090003" w:tentative="1">
      <w:start w:val="1"/>
      <w:numFmt w:val="bullet"/>
      <w:lvlText w:val="o"/>
      <w:lvlJc w:val="left"/>
      <w:pPr>
        <w:tabs>
          <w:tab w:val="num" w:pos="16398"/>
        </w:tabs>
        <w:ind w:left="16398" w:hanging="360"/>
      </w:pPr>
      <w:rPr>
        <w:rFonts w:ascii="Courier New" w:hAnsi="Courier New" w:cs="Arial" w:hint="default"/>
      </w:rPr>
    </w:lvl>
    <w:lvl w:ilvl="2" w:tplc="08090005" w:tentative="1">
      <w:start w:val="1"/>
      <w:numFmt w:val="bullet"/>
      <w:lvlText w:val=""/>
      <w:lvlJc w:val="left"/>
      <w:pPr>
        <w:tabs>
          <w:tab w:val="num" w:pos="17118"/>
        </w:tabs>
        <w:ind w:left="17118" w:hanging="360"/>
      </w:pPr>
      <w:rPr>
        <w:rFonts w:ascii="Wingdings" w:hAnsi="Wingdings" w:hint="default"/>
      </w:rPr>
    </w:lvl>
    <w:lvl w:ilvl="3" w:tplc="08090001" w:tentative="1">
      <w:start w:val="1"/>
      <w:numFmt w:val="bullet"/>
      <w:lvlText w:val=""/>
      <w:lvlJc w:val="left"/>
      <w:pPr>
        <w:tabs>
          <w:tab w:val="num" w:pos="17838"/>
        </w:tabs>
        <w:ind w:left="17838" w:hanging="360"/>
      </w:pPr>
      <w:rPr>
        <w:rFonts w:ascii="Symbol" w:hAnsi="Symbol" w:hint="default"/>
      </w:rPr>
    </w:lvl>
    <w:lvl w:ilvl="4" w:tplc="08090003" w:tentative="1">
      <w:start w:val="1"/>
      <w:numFmt w:val="bullet"/>
      <w:lvlText w:val="o"/>
      <w:lvlJc w:val="left"/>
      <w:pPr>
        <w:tabs>
          <w:tab w:val="num" w:pos="18558"/>
        </w:tabs>
        <w:ind w:left="18558" w:hanging="360"/>
      </w:pPr>
      <w:rPr>
        <w:rFonts w:ascii="Courier New" w:hAnsi="Courier New" w:cs="Arial" w:hint="default"/>
      </w:rPr>
    </w:lvl>
    <w:lvl w:ilvl="5" w:tplc="08090005" w:tentative="1">
      <w:start w:val="1"/>
      <w:numFmt w:val="bullet"/>
      <w:lvlText w:val=""/>
      <w:lvlJc w:val="left"/>
      <w:pPr>
        <w:tabs>
          <w:tab w:val="num" w:pos="19278"/>
        </w:tabs>
        <w:ind w:left="19278" w:hanging="360"/>
      </w:pPr>
      <w:rPr>
        <w:rFonts w:ascii="Wingdings" w:hAnsi="Wingdings" w:hint="default"/>
      </w:rPr>
    </w:lvl>
    <w:lvl w:ilvl="6" w:tplc="08090001" w:tentative="1">
      <w:start w:val="1"/>
      <w:numFmt w:val="bullet"/>
      <w:lvlText w:val=""/>
      <w:lvlJc w:val="left"/>
      <w:pPr>
        <w:tabs>
          <w:tab w:val="num" w:pos="19998"/>
        </w:tabs>
        <w:ind w:left="19998" w:hanging="360"/>
      </w:pPr>
      <w:rPr>
        <w:rFonts w:ascii="Symbol" w:hAnsi="Symbol" w:hint="default"/>
      </w:rPr>
    </w:lvl>
    <w:lvl w:ilvl="7" w:tplc="08090003" w:tentative="1">
      <w:start w:val="1"/>
      <w:numFmt w:val="bullet"/>
      <w:lvlText w:val="o"/>
      <w:lvlJc w:val="left"/>
      <w:pPr>
        <w:tabs>
          <w:tab w:val="num" w:pos="20718"/>
        </w:tabs>
        <w:ind w:left="20718" w:hanging="360"/>
      </w:pPr>
      <w:rPr>
        <w:rFonts w:ascii="Courier New" w:hAnsi="Courier New" w:cs="Arial" w:hint="default"/>
      </w:rPr>
    </w:lvl>
    <w:lvl w:ilvl="8" w:tplc="08090005" w:tentative="1">
      <w:start w:val="1"/>
      <w:numFmt w:val="bullet"/>
      <w:lvlText w:val=""/>
      <w:lvlJc w:val="left"/>
      <w:pPr>
        <w:tabs>
          <w:tab w:val="num" w:pos="21438"/>
        </w:tabs>
        <w:ind w:left="21438" w:hanging="360"/>
      </w:pPr>
      <w:rPr>
        <w:rFonts w:ascii="Wingdings" w:hAnsi="Wingdings" w:hint="default"/>
      </w:rPr>
    </w:lvl>
  </w:abstractNum>
  <w:abstractNum w:abstractNumId="5" w15:restartNumberingAfterBreak="0">
    <w:nsid w:val="1B0C4A34"/>
    <w:multiLevelType w:val="hybridMultilevel"/>
    <w:tmpl w:val="DFB857D6"/>
    <w:lvl w:ilvl="0" w:tplc="66F6411C">
      <w:start w:val="1"/>
      <w:numFmt w:val="bullet"/>
      <w:lvlText w:val=""/>
      <w:lvlJc w:val="left"/>
      <w:pPr>
        <w:tabs>
          <w:tab w:val="num" w:pos="2574"/>
        </w:tabs>
        <w:ind w:left="2574" w:hanging="360"/>
      </w:pPr>
      <w:rPr>
        <w:rFonts w:ascii="Symbol" w:hAnsi="Symbol" w:hint="default"/>
        <w:b/>
        <w:i w:val="0"/>
        <w:sz w:val="21"/>
        <w:szCs w:val="21"/>
      </w:rPr>
    </w:lvl>
    <w:lvl w:ilvl="1" w:tplc="08090003">
      <w:start w:val="1"/>
      <w:numFmt w:val="bullet"/>
      <w:lvlText w:val="o"/>
      <w:lvlJc w:val="left"/>
      <w:pPr>
        <w:tabs>
          <w:tab w:val="num" w:pos="2574"/>
        </w:tabs>
        <w:ind w:left="2574" w:hanging="360"/>
      </w:pPr>
      <w:rPr>
        <w:rFonts w:ascii="Courier New" w:hAnsi="Courier New" w:cs="Courier New" w:hint="default"/>
      </w:rPr>
    </w:lvl>
    <w:lvl w:ilvl="2" w:tplc="08090005">
      <w:start w:val="1"/>
      <w:numFmt w:val="bullet"/>
      <w:lvlText w:val=""/>
      <w:lvlJc w:val="left"/>
      <w:pPr>
        <w:tabs>
          <w:tab w:val="num" w:pos="3294"/>
        </w:tabs>
        <w:ind w:left="3294" w:hanging="360"/>
      </w:pPr>
      <w:rPr>
        <w:rFonts w:ascii="Wingdings" w:hAnsi="Wingdings" w:hint="default"/>
      </w:rPr>
    </w:lvl>
    <w:lvl w:ilvl="3" w:tplc="08090001">
      <w:start w:val="1"/>
      <w:numFmt w:val="bullet"/>
      <w:lvlText w:val=""/>
      <w:lvlJc w:val="left"/>
      <w:pPr>
        <w:tabs>
          <w:tab w:val="num" w:pos="4014"/>
        </w:tabs>
        <w:ind w:left="4014" w:hanging="360"/>
      </w:pPr>
      <w:rPr>
        <w:rFonts w:ascii="Symbol" w:hAnsi="Symbol" w:hint="default"/>
      </w:rPr>
    </w:lvl>
    <w:lvl w:ilvl="4" w:tplc="08090003">
      <w:start w:val="1"/>
      <w:numFmt w:val="bullet"/>
      <w:lvlText w:val="o"/>
      <w:lvlJc w:val="left"/>
      <w:pPr>
        <w:tabs>
          <w:tab w:val="num" w:pos="4734"/>
        </w:tabs>
        <w:ind w:left="4734" w:hanging="360"/>
      </w:pPr>
      <w:rPr>
        <w:rFonts w:ascii="Courier New" w:hAnsi="Courier New" w:cs="Courier New" w:hint="default"/>
      </w:rPr>
    </w:lvl>
    <w:lvl w:ilvl="5" w:tplc="08090005" w:tentative="1">
      <w:start w:val="1"/>
      <w:numFmt w:val="bullet"/>
      <w:lvlText w:val=""/>
      <w:lvlJc w:val="left"/>
      <w:pPr>
        <w:tabs>
          <w:tab w:val="num" w:pos="5454"/>
        </w:tabs>
        <w:ind w:left="5454" w:hanging="360"/>
      </w:pPr>
      <w:rPr>
        <w:rFonts w:ascii="Wingdings" w:hAnsi="Wingdings" w:hint="default"/>
      </w:rPr>
    </w:lvl>
    <w:lvl w:ilvl="6" w:tplc="08090001" w:tentative="1">
      <w:start w:val="1"/>
      <w:numFmt w:val="bullet"/>
      <w:lvlText w:val=""/>
      <w:lvlJc w:val="left"/>
      <w:pPr>
        <w:tabs>
          <w:tab w:val="num" w:pos="6174"/>
        </w:tabs>
        <w:ind w:left="6174" w:hanging="360"/>
      </w:pPr>
      <w:rPr>
        <w:rFonts w:ascii="Symbol" w:hAnsi="Symbol" w:hint="default"/>
      </w:rPr>
    </w:lvl>
    <w:lvl w:ilvl="7" w:tplc="08090003" w:tentative="1">
      <w:start w:val="1"/>
      <w:numFmt w:val="bullet"/>
      <w:lvlText w:val="o"/>
      <w:lvlJc w:val="left"/>
      <w:pPr>
        <w:tabs>
          <w:tab w:val="num" w:pos="6894"/>
        </w:tabs>
        <w:ind w:left="6894" w:hanging="360"/>
      </w:pPr>
      <w:rPr>
        <w:rFonts w:ascii="Courier New" w:hAnsi="Courier New" w:cs="Courier New" w:hint="default"/>
      </w:rPr>
    </w:lvl>
    <w:lvl w:ilvl="8" w:tplc="08090005" w:tentative="1">
      <w:start w:val="1"/>
      <w:numFmt w:val="bullet"/>
      <w:lvlText w:val=""/>
      <w:lvlJc w:val="left"/>
      <w:pPr>
        <w:tabs>
          <w:tab w:val="num" w:pos="7614"/>
        </w:tabs>
        <w:ind w:left="7614" w:hanging="360"/>
      </w:pPr>
      <w:rPr>
        <w:rFonts w:ascii="Wingdings" w:hAnsi="Wingdings" w:hint="default"/>
      </w:rPr>
    </w:lvl>
  </w:abstractNum>
  <w:abstractNum w:abstractNumId="6" w15:restartNumberingAfterBreak="0">
    <w:nsid w:val="1DAE565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1DEF1F64"/>
    <w:multiLevelType w:val="hybridMultilevel"/>
    <w:tmpl w:val="70DC3814"/>
    <w:lvl w:ilvl="0" w:tplc="04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Symbol"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Symbol"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Symbol"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FF705AA"/>
    <w:multiLevelType w:val="hybridMultilevel"/>
    <w:tmpl w:val="DBEED9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1545D24"/>
    <w:multiLevelType w:val="hybridMultilevel"/>
    <w:tmpl w:val="FA0E8944"/>
    <w:lvl w:ilvl="0" w:tplc="3D229604">
      <w:start w:val="1"/>
      <w:numFmt w:val="bullet"/>
      <w:lvlText w:val=""/>
      <w:lvlJc w:val="left"/>
      <w:pPr>
        <w:tabs>
          <w:tab w:val="num" w:pos="1996"/>
        </w:tabs>
        <w:ind w:left="1996" w:hanging="360"/>
      </w:pPr>
      <w:rPr>
        <w:rFonts w:ascii="Symbol" w:hAnsi="Symbol" w:hint="default"/>
        <w:color w:val="auto"/>
      </w:rPr>
    </w:lvl>
    <w:lvl w:ilvl="1" w:tplc="08090003" w:tentative="1">
      <w:start w:val="1"/>
      <w:numFmt w:val="bullet"/>
      <w:lvlText w:val="o"/>
      <w:lvlJc w:val="left"/>
      <w:pPr>
        <w:tabs>
          <w:tab w:val="num" w:pos="2716"/>
        </w:tabs>
        <w:ind w:left="2716" w:hanging="360"/>
      </w:pPr>
      <w:rPr>
        <w:rFonts w:ascii="Courier New" w:hAnsi="Courier New" w:cs="Courier New" w:hint="default"/>
      </w:rPr>
    </w:lvl>
    <w:lvl w:ilvl="2" w:tplc="08090005" w:tentative="1">
      <w:start w:val="1"/>
      <w:numFmt w:val="bullet"/>
      <w:lvlText w:val=""/>
      <w:lvlJc w:val="left"/>
      <w:pPr>
        <w:tabs>
          <w:tab w:val="num" w:pos="3436"/>
        </w:tabs>
        <w:ind w:left="3436" w:hanging="360"/>
      </w:pPr>
      <w:rPr>
        <w:rFonts w:ascii="Wingdings" w:hAnsi="Wingdings" w:hint="default"/>
      </w:rPr>
    </w:lvl>
    <w:lvl w:ilvl="3" w:tplc="08090001" w:tentative="1">
      <w:start w:val="1"/>
      <w:numFmt w:val="bullet"/>
      <w:lvlText w:val=""/>
      <w:lvlJc w:val="left"/>
      <w:pPr>
        <w:tabs>
          <w:tab w:val="num" w:pos="4156"/>
        </w:tabs>
        <w:ind w:left="4156" w:hanging="360"/>
      </w:pPr>
      <w:rPr>
        <w:rFonts w:ascii="Symbol" w:hAnsi="Symbol" w:hint="default"/>
      </w:rPr>
    </w:lvl>
    <w:lvl w:ilvl="4" w:tplc="08090003" w:tentative="1">
      <w:start w:val="1"/>
      <w:numFmt w:val="bullet"/>
      <w:lvlText w:val="o"/>
      <w:lvlJc w:val="left"/>
      <w:pPr>
        <w:tabs>
          <w:tab w:val="num" w:pos="4876"/>
        </w:tabs>
        <w:ind w:left="4876" w:hanging="360"/>
      </w:pPr>
      <w:rPr>
        <w:rFonts w:ascii="Courier New" w:hAnsi="Courier New" w:cs="Courier New" w:hint="default"/>
      </w:rPr>
    </w:lvl>
    <w:lvl w:ilvl="5" w:tplc="08090005" w:tentative="1">
      <w:start w:val="1"/>
      <w:numFmt w:val="bullet"/>
      <w:lvlText w:val=""/>
      <w:lvlJc w:val="left"/>
      <w:pPr>
        <w:tabs>
          <w:tab w:val="num" w:pos="5596"/>
        </w:tabs>
        <w:ind w:left="5596" w:hanging="360"/>
      </w:pPr>
      <w:rPr>
        <w:rFonts w:ascii="Wingdings" w:hAnsi="Wingdings" w:hint="default"/>
      </w:rPr>
    </w:lvl>
    <w:lvl w:ilvl="6" w:tplc="08090001" w:tentative="1">
      <w:start w:val="1"/>
      <w:numFmt w:val="bullet"/>
      <w:lvlText w:val=""/>
      <w:lvlJc w:val="left"/>
      <w:pPr>
        <w:tabs>
          <w:tab w:val="num" w:pos="6316"/>
        </w:tabs>
        <w:ind w:left="6316" w:hanging="360"/>
      </w:pPr>
      <w:rPr>
        <w:rFonts w:ascii="Symbol" w:hAnsi="Symbol" w:hint="default"/>
      </w:rPr>
    </w:lvl>
    <w:lvl w:ilvl="7" w:tplc="08090003" w:tentative="1">
      <w:start w:val="1"/>
      <w:numFmt w:val="bullet"/>
      <w:lvlText w:val="o"/>
      <w:lvlJc w:val="left"/>
      <w:pPr>
        <w:tabs>
          <w:tab w:val="num" w:pos="7036"/>
        </w:tabs>
        <w:ind w:left="7036" w:hanging="360"/>
      </w:pPr>
      <w:rPr>
        <w:rFonts w:ascii="Courier New" w:hAnsi="Courier New" w:cs="Courier New" w:hint="default"/>
      </w:rPr>
    </w:lvl>
    <w:lvl w:ilvl="8" w:tplc="08090005" w:tentative="1">
      <w:start w:val="1"/>
      <w:numFmt w:val="bullet"/>
      <w:lvlText w:val=""/>
      <w:lvlJc w:val="left"/>
      <w:pPr>
        <w:tabs>
          <w:tab w:val="num" w:pos="7756"/>
        </w:tabs>
        <w:ind w:left="7756" w:hanging="360"/>
      </w:pPr>
      <w:rPr>
        <w:rFonts w:ascii="Wingdings" w:hAnsi="Wingdings" w:hint="default"/>
      </w:rPr>
    </w:lvl>
  </w:abstractNum>
  <w:abstractNum w:abstractNumId="10" w15:restartNumberingAfterBreak="0">
    <w:nsid w:val="21DF1835"/>
    <w:multiLevelType w:val="hybridMultilevel"/>
    <w:tmpl w:val="DFAA19CC"/>
    <w:lvl w:ilvl="0" w:tplc="73367894">
      <w:start w:val="1"/>
      <w:numFmt w:val="bullet"/>
      <w:lvlText w:val=""/>
      <w:lvlJc w:val="left"/>
      <w:pPr>
        <w:tabs>
          <w:tab w:val="num" w:pos="294"/>
        </w:tabs>
        <w:ind w:left="294" w:hanging="360"/>
      </w:pPr>
      <w:rPr>
        <w:rFonts w:ascii="Symbol" w:hAnsi="Symbol" w:hint="default"/>
        <w:color w:val="auto"/>
      </w:rPr>
    </w:lvl>
    <w:lvl w:ilvl="1" w:tplc="08090003" w:tentative="1">
      <w:start w:val="1"/>
      <w:numFmt w:val="bullet"/>
      <w:lvlText w:val="o"/>
      <w:lvlJc w:val="left"/>
      <w:pPr>
        <w:tabs>
          <w:tab w:val="num" w:pos="1014"/>
        </w:tabs>
        <w:ind w:left="1014" w:hanging="360"/>
      </w:pPr>
      <w:rPr>
        <w:rFonts w:ascii="Courier New" w:hAnsi="Courier New" w:cs="Courier New" w:hint="default"/>
      </w:rPr>
    </w:lvl>
    <w:lvl w:ilvl="2" w:tplc="08090005" w:tentative="1">
      <w:start w:val="1"/>
      <w:numFmt w:val="bullet"/>
      <w:lvlText w:val=""/>
      <w:lvlJc w:val="left"/>
      <w:pPr>
        <w:tabs>
          <w:tab w:val="num" w:pos="1734"/>
        </w:tabs>
        <w:ind w:left="1734" w:hanging="360"/>
      </w:pPr>
      <w:rPr>
        <w:rFonts w:ascii="Wingdings" w:hAnsi="Wingdings" w:hint="default"/>
      </w:rPr>
    </w:lvl>
    <w:lvl w:ilvl="3" w:tplc="08090001" w:tentative="1">
      <w:start w:val="1"/>
      <w:numFmt w:val="bullet"/>
      <w:lvlText w:val=""/>
      <w:lvlJc w:val="left"/>
      <w:pPr>
        <w:tabs>
          <w:tab w:val="num" w:pos="2454"/>
        </w:tabs>
        <w:ind w:left="2454" w:hanging="360"/>
      </w:pPr>
      <w:rPr>
        <w:rFonts w:ascii="Symbol" w:hAnsi="Symbol" w:hint="default"/>
      </w:rPr>
    </w:lvl>
    <w:lvl w:ilvl="4" w:tplc="08090003" w:tentative="1">
      <w:start w:val="1"/>
      <w:numFmt w:val="bullet"/>
      <w:lvlText w:val="o"/>
      <w:lvlJc w:val="left"/>
      <w:pPr>
        <w:tabs>
          <w:tab w:val="num" w:pos="3174"/>
        </w:tabs>
        <w:ind w:left="3174" w:hanging="360"/>
      </w:pPr>
      <w:rPr>
        <w:rFonts w:ascii="Courier New" w:hAnsi="Courier New" w:cs="Courier New" w:hint="default"/>
      </w:rPr>
    </w:lvl>
    <w:lvl w:ilvl="5" w:tplc="08090005" w:tentative="1">
      <w:start w:val="1"/>
      <w:numFmt w:val="bullet"/>
      <w:lvlText w:val=""/>
      <w:lvlJc w:val="left"/>
      <w:pPr>
        <w:tabs>
          <w:tab w:val="num" w:pos="3894"/>
        </w:tabs>
        <w:ind w:left="3894" w:hanging="360"/>
      </w:pPr>
      <w:rPr>
        <w:rFonts w:ascii="Wingdings" w:hAnsi="Wingdings" w:hint="default"/>
      </w:rPr>
    </w:lvl>
    <w:lvl w:ilvl="6" w:tplc="08090001" w:tentative="1">
      <w:start w:val="1"/>
      <w:numFmt w:val="bullet"/>
      <w:lvlText w:val=""/>
      <w:lvlJc w:val="left"/>
      <w:pPr>
        <w:tabs>
          <w:tab w:val="num" w:pos="4614"/>
        </w:tabs>
        <w:ind w:left="4614" w:hanging="360"/>
      </w:pPr>
      <w:rPr>
        <w:rFonts w:ascii="Symbol" w:hAnsi="Symbol" w:hint="default"/>
      </w:rPr>
    </w:lvl>
    <w:lvl w:ilvl="7" w:tplc="08090003" w:tentative="1">
      <w:start w:val="1"/>
      <w:numFmt w:val="bullet"/>
      <w:lvlText w:val="o"/>
      <w:lvlJc w:val="left"/>
      <w:pPr>
        <w:tabs>
          <w:tab w:val="num" w:pos="5334"/>
        </w:tabs>
        <w:ind w:left="5334" w:hanging="360"/>
      </w:pPr>
      <w:rPr>
        <w:rFonts w:ascii="Courier New" w:hAnsi="Courier New" w:cs="Courier New" w:hint="default"/>
      </w:rPr>
    </w:lvl>
    <w:lvl w:ilvl="8" w:tplc="08090005" w:tentative="1">
      <w:start w:val="1"/>
      <w:numFmt w:val="bullet"/>
      <w:lvlText w:val=""/>
      <w:lvlJc w:val="left"/>
      <w:pPr>
        <w:tabs>
          <w:tab w:val="num" w:pos="6054"/>
        </w:tabs>
        <w:ind w:left="6054" w:hanging="360"/>
      </w:pPr>
      <w:rPr>
        <w:rFonts w:ascii="Wingdings" w:hAnsi="Wingdings" w:hint="default"/>
      </w:rPr>
    </w:lvl>
  </w:abstractNum>
  <w:abstractNum w:abstractNumId="11" w15:restartNumberingAfterBreak="0">
    <w:nsid w:val="220A0E84"/>
    <w:multiLevelType w:val="hybridMultilevel"/>
    <w:tmpl w:val="0D0851CA"/>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2381331A"/>
    <w:multiLevelType w:val="hybridMultilevel"/>
    <w:tmpl w:val="591CE0F4"/>
    <w:lvl w:ilvl="0" w:tplc="FA869956">
      <w:start w:val="6"/>
      <w:numFmt w:val="bullet"/>
      <w:lvlText w:val=""/>
      <w:lvlJc w:val="left"/>
      <w:pPr>
        <w:ind w:left="-1342" w:hanging="360"/>
      </w:pPr>
      <w:rPr>
        <w:rFonts w:ascii="Wingdings" w:eastAsia="Times New Roman" w:hAnsi="Wingdings" w:cs="Arial" w:hint="default"/>
        <w:b/>
      </w:rPr>
    </w:lvl>
    <w:lvl w:ilvl="1" w:tplc="08090003" w:tentative="1">
      <w:start w:val="1"/>
      <w:numFmt w:val="bullet"/>
      <w:lvlText w:val="o"/>
      <w:lvlJc w:val="left"/>
      <w:pPr>
        <w:ind w:left="589" w:hanging="360"/>
      </w:pPr>
      <w:rPr>
        <w:rFonts w:ascii="Courier New" w:hAnsi="Courier New" w:cs="Courier New" w:hint="default"/>
      </w:rPr>
    </w:lvl>
    <w:lvl w:ilvl="2" w:tplc="08090005" w:tentative="1">
      <w:start w:val="1"/>
      <w:numFmt w:val="bullet"/>
      <w:lvlText w:val=""/>
      <w:lvlJc w:val="left"/>
      <w:pPr>
        <w:ind w:left="1309" w:hanging="360"/>
      </w:pPr>
      <w:rPr>
        <w:rFonts w:ascii="Wingdings" w:hAnsi="Wingdings" w:hint="default"/>
      </w:rPr>
    </w:lvl>
    <w:lvl w:ilvl="3" w:tplc="08090001" w:tentative="1">
      <w:start w:val="1"/>
      <w:numFmt w:val="bullet"/>
      <w:lvlText w:val=""/>
      <w:lvlJc w:val="left"/>
      <w:pPr>
        <w:ind w:left="2029" w:hanging="360"/>
      </w:pPr>
      <w:rPr>
        <w:rFonts w:ascii="Symbol" w:hAnsi="Symbol" w:hint="default"/>
      </w:rPr>
    </w:lvl>
    <w:lvl w:ilvl="4" w:tplc="08090003" w:tentative="1">
      <w:start w:val="1"/>
      <w:numFmt w:val="bullet"/>
      <w:lvlText w:val="o"/>
      <w:lvlJc w:val="left"/>
      <w:pPr>
        <w:ind w:left="2749" w:hanging="360"/>
      </w:pPr>
      <w:rPr>
        <w:rFonts w:ascii="Courier New" w:hAnsi="Courier New" w:cs="Courier New" w:hint="default"/>
      </w:rPr>
    </w:lvl>
    <w:lvl w:ilvl="5" w:tplc="08090005" w:tentative="1">
      <w:start w:val="1"/>
      <w:numFmt w:val="bullet"/>
      <w:lvlText w:val=""/>
      <w:lvlJc w:val="left"/>
      <w:pPr>
        <w:ind w:left="3469" w:hanging="360"/>
      </w:pPr>
      <w:rPr>
        <w:rFonts w:ascii="Wingdings" w:hAnsi="Wingdings" w:hint="default"/>
      </w:rPr>
    </w:lvl>
    <w:lvl w:ilvl="6" w:tplc="08090001" w:tentative="1">
      <w:start w:val="1"/>
      <w:numFmt w:val="bullet"/>
      <w:lvlText w:val=""/>
      <w:lvlJc w:val="left"/>
      <w:pPr>
        <w:ind w:left="4189" w:hanging="360"/>
      </w:pPr>
      <w:rPr>
        <w:rFonts w:ascii="Symbol" w:hAnsi="Symbol" w:hint="default"/>
      </w:rPr>
    </w:lvl>
    <w:lvl w:ilvl="7" w:tplc="08090003" w:tentative="1">
      <w:start w:val="1"/>
      <w:numFmt w:val="bullet"/>
      <w:lvlText w:val="o"/>
      <w:lvlJc w:val="left"/>
      <w:pPr>
        <w:ind w:left="4909" w:hanging="360"/>
      </w:pPr>
      <w:rPr>
        <w:rFonts w:ascii="Courier New" w:hAnsi="Courier New" w:cs="Courier New" w:hint="default"/>
      </w:rPr>
    </w:lvl>
    <w:lvl w:ilvl="8" w:tplc="08090005" w:tentative="1">
      <w:start w:val="1"/>
      <w:numFmt w:val="bullet"/>
      <w:lvlText w:val=""/>
      <w:lvlJc w:val="left"/>
      <w:pPr>
        <w:ind w:left="5629" w:hanging="360"/>
      </w:pPr>
      <w:rPr>
        <w:rFonts w:ascii="Wingdings" w:hAnsi="Wingdings" w:hint="default"/>
      </w:rPr>
    </w:lvl>
  </w:abstractNum>
  <w:abstractNum w:abstractNumId="13" w15:restartNumberingAfterBreak="0">
    <w:nsid w:val="242E1F3E"/>
    <w:multiLevelType w:val="hybridMultilevel"/>
    <w:tmpl w:val="7DA8120C"/>
    <w:lvl w:ilvl="0" w:tplc="08090001">
      <w:start w:val="1"/>
      <w:numFmt w:val="bullet"/>
      <w:lvlText w:val=""/>
      <w:lvlJc w:val="left"/>
      <w:pPr>
        <w:tabs>
          <w:tab w:val="num" w:pos="294"/>
        </w:tabs>
        <w:ind w:left="294" w:hanging="360"/>
      </w:pPr>
      <w:rPr>
        <w:rFonts w:ascii="Symbol" w:hAnsi="Symbol" w:hint="default"/>
      </w:rPr>
    </w:lvl>
    <w:lvl w:ilvl="1" w:tplc="08090003" w:tentative="1">
      <w:start w:val="1"/>
      <w:numFmt w:val="bullet"/>
      <w:lvlText w:val="o"/>
      <w:lvlJc w:val="left"/>
      <w:pPr>
        <w:tabs>
          <w:tab w:val="num" w:pos="1014"/>
        </w:tabs>
        <w:ind w:left="1014" w:hanging="360"/>
      </w:pPr>
      <w:rPr>
        <w:rFonts w:ascii="Courier New" w:hAnsi="Courier New" w:cs="Courier New" w:hint="default"/>
      </w:rPr>
    </w:lvl>
    <w:lvl w:ilvl="2" w:tplc="08090005" w:tentative="1">
      <w:start w:val="1"/>
      <w:numFmt w:val="bullet"/>
      <w:lvlText w:val=""/>
      <w:lvlJc w:val="left"/>
      <w:pPr>
        <w:tabs>
          <w:tab w:val="num" w:pos="1734"/>
        </w:tabs>
        <w:ind w:left="1734" w:hanging="360"/>
      </w:pPr>
      <w:rPr>
        <w:rFonts w:ascii="Wingdings" w:hAnsi="Wingdings" w:hint="default"/>
      </w:rPr>
    </w:lvl>
    <w:lvl w:ilvl="3" w:tplc="08090001" w:tentative="1">
      <w:start w:val="1"/>
      <w:numFmt w:val="bullet"/>
      <w:lvlText w:val=""/>
      <w:lvlJc w:val="left"/>
      <w:pPr>
        <w:tabs>
          <w:tab w:val="num" w:pos="2454"/>
        </w:tabs>
        <w:ind w:left="2454" w:hanging="360"/>
      </w:pPr>
      <w:rPr>
        <w:rFonts w:ascii="Symbol" w:hAnsi="Symbol" w:hint="default"/>
      </w:rPr>
    </w:lvl>
    <w:lvl w:ilvl="4" w:tplc="08090003" w:tentative="1">
      <w:start w:val="1"/>
      <w:numFmt w:val="bullet"/>
      <w:lvlText w:val="o"/>
      <w:lvlJc w:val="left"/>
      <w:pPr>
        <w:tabs>
          <w:tab w:val="num" w:pos="3174"/>
        </w:tabs>
        <w:ind w:left="3174" w:hanging="360"/>
      </w:pPr>
      <w:rPr>
        <w:rFonts w:ascii="Courier New" w:hAnsi="Courier New" w:cs="Courier New" w:hint="default"/>
      </w:rPr>
    </w:lvl>
    <w:lvl w:ilvl="5" w:tplc="08090005" w:tentative="1">
      <w:start w:val="1"/>
      <w:numFmt w:val="bullet"/>
      <w:lvlText w:val=""/>
      <w:lvlJc w:val="left"/>
      <w:pPr>
        <w:tabs>
          <w:tab w:val="num" w:pos="3894"/>
        </w:tabs>
        <w:ind w:left="3894" w:hanging="360"/>
      </w:pPr>
      <w:rPr>
        <w:rFonts w:ascii="Wingdings" w:hAnsi="Wingdings" w:hint="default"/>
      </w:rPr>
    </w:lvl>
    <w:lvl w:ilvl="6" w:tplc="08090001" w:tentative="1">
      <w:start w:val="1"/>
      <w:numFmt w:val="bullet"/>
      <w:lvlText w:val=""/>
      <w:lvlJc w:val="left"/>
      <w:pPr>
        <w:tabs>
          <w:tab w:val="num" w:pos="4614"/>
        </w:tabs>
        <w:ind w:left="4614" w:hanging="360"/>
      </w:pPr>
      <w:rPr>
        <w:rFonts w:ascii="Symbol" w:hAnsi="Symbol" w:hint="default"/>
      </w:rPr>
    </w:lvl>
    <w:lvl w:ilvl="7" w:tplc="08090003" w:tentative="1">
      <w:start w:val="1"/>
      <w:numFmt w:val="bullet"/>
      <w:lvlText w:val="o"/>
      <w:lvlJc w:val="left"/>
      <w:pPr>
        <w:tabs>
          <w:tab w:val="num" w:pos="5334"/>
        </w:tabs>
        <w:ind w:left="5334" w:hanging="360"/>
      </w:pPr>
      <w:rPr>
        <w:rFonts w:ascii="Courier New" w:hAnsi="Courier New" w:cs="Courier New" w:hint="default"/>
      </w:rPr>
    </w:lvl>
    <w:lvl w:ilvl="8" w:tplc="08090005" w:tentative="1">
      <w:start w:val="1"/>
      <w:numFmt w:val="bullet"/>
      <w:lvlText w:val=""/>
      <w:lvlJc w:val="left"/>
      <w:pPr>
        <w:tabs>
          <w:tab w:val="num" w:pos="6054"/>
        </w:tabs>
        <w:ind w:left="6054" w:hanging="360"/>
      </w:pPr>
      <w:rPr>
        <w:rFonts w:ascii="Wingdings" w:hAnsi="Wingdings" w:hint="default"/>
      </w:rPr>
    </w:lvl>
  </w:abstractNum>
  <w:abstractNum w:abstractNumId="14" w15:restartNumberingAfterBreak="0">
    <w:nsid w:val="24806C72"/>
    <w:multiLevelType w:val="hybridMultilevel"/>
    <w:tmpl w:val="280239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5A56F2A"/>
    <w:multiLevelType w:val="multilevel"/>
    <w:tmpl w:val="D7FA3878"/>
    <w:lvl w:ilvl="0">
      <w:start w:val="1"/>
      <w:numFmt w:val="lowerRoman"/>
      <w:lvlText w:val="%1."/>
      <w:lvlJc w:val="right"/>
      <w:pPr>
        <w:tabs>
          <w:tab w:val="num" w:pos="720"/>
        </w:tabs>
        <w:ind w:left="720" w:hanging="360"/>
      </w:pPr>
    </w:lvl>
    <w:lvl w:ilvl="1">
      <w:start w:val="1"/>
      <w:numFmt w:val="lowerRoman"/>
      <w:lvlText w:val="%2."/>
      <w:lvlJc w:val="right"/>
      <w:pPr>
        <w:tabs>
          <w:tab w:val="num" w:pos="1440"/>
        </w:tabs>
        <w:ind w:left="1440" w:hanging="360"/>
      </w:pPr>
    </w:lvl>
    <w:lvl w:ilvl="2">
      <w:start w:val="1"/>
      <w:numFmt w:val="lowerRoman"/>
      <w:lvlText w:val="%3."/>
      <w:lvlJc w:val="right"/>
      <w:pPr>
        <w:tabs>
          <w:tab w:val="num" w:pos="2160"/>
        </w:tabs>
        <w:ind w:left="2160" w:hanging="360"/>
      </w:pPr>
    </w:lvl>
    <w:lvl w:ilvl="3">
      <w:start w:val="1"/>
      <w:numFmt w:val="lowerRoman"/>
      <w:lvlText w:val="%4."/>
      <w:lvlJc w:val="right"/>
      <w:pPr>
        <w:tabs>
          <w:tab w:val="num" w:pos="2880"/>
        </w:tabs>
        <w:ind w:left="2880" w:hanging="360"/>
      </w:pPr>
    </w:lvl>
    <w:lvl w:ilvl="4">
      <w:start w:val="1"/>
      <w:numFmt w:val="lowerRoman"/>
      <w:lvlText w:val="%5."/>
      <w:lvlJc w:val="right"/>
      <w:pPr>
        <w:tabs>
          <w:tab w:val="num" w:pos="3600"/>
        </w:tabs>
        <w:ind w:left="3600" w:hanging="360"/>
      </w:pPr>
    </w:lvl>
    <w:lvl w:ilvl="5">
      <w:start w:val="1"/>
      <w:numFmt w:val="lowerRoman"/>
      <w:lvlText w:val="%6."/>
      <w:lvlJc w:val="right"/>
      <w:pPr>
        <w:tabs>
          <w:tab w:val="num" w:pos="4320"/>
        </w:tabs>
        <w:ind w:left="4320" w:hanging="360"/>
      </w:pPr>
    </w:lvl>
    <w:lvl w:ilvl="6">
      <w:start w:val="1"/>
      <w:numFmt w:val="lowerRoman"/>
      <w:lvlText w:val="%7."/>
      <w:lvlJc w:val="right"/>
      <w:pPr>
        <w:tabs>
          <w:tab w:val="num" w:pos="5040"/>
        </w:tabs>
        <w:ind w:left="5040" w:hanging="360"/>
      </w:pPr>
    </w:lvl>
    <w:lvl w:ilvl="7">
      <w:start w:val="1"/>
      <w:numFmt w:val="lowerRoman"/>
      <w:lvlText w:val="%8."/>
      <w:lvlJc w:val="right"/>
      <w:pPr>
        <w:tabs>
          <w:tab w:val="num" w:pos="5760"/>
        </w:tabs>
        <w:ind w:left="5760" w:hanging="360"/>
      </w:pPr>
    </w:lvl>
    <w:lvl w:ilvl="8">
      <w:start w:val="1"/>
      <w:numFmt w:val="lowerRoman"/>
      <w:lvlText w:val="%9."/>
      <w:lvlJc w:val="right"/>
      <w:pPr>
        <w:tabs>
          <w:tab w:val="num" w:pos="6480"/>
        </w:tabs>
        <w:ind w:left="6480" w:hanging="360"/>
      </w:pPr>
    </w:lvl>
  </w:abstractNum>
  <w:abstractNum w:abstractNumId="16" w15:restartNumberingAfterBreak="0">
    <w:nsid w:val="2B38510C"/>
    <w:multiLevelType w:val="singleLevel"/>
    <w:tmpl w:val="B98A66CC"/>
    <w:lvl w:ilvl="0">
      <w:start w:val="2"/>
      <w:numFmt w:val="bullet"/>
      <w:lvlText w:val="-"/>
      <w:lvlJc w:val="left"/>
      <w:pPr>
        <w:tabs>
          <w:tab w:val="num" w:pos="1080"/>
        </w:tabs>
        <w:ind w:left="1080" w:hanging="360"/>
      </w:pPr>
      <w:rPr>
        <w:rFonts w:hint="default"/>
      </w:rPr>
    </w:lvl>
  </w:abstractNum>
  <w:abstractNum w:abstractNumId="17" w15:restartNumberingAfterBreak="0">
    <w:nsid w:val="2BD075BB"/>
    <w:multiLevelType w:val="hybridMultilevel"/>
    <w:tmpl w:val="684815EA"/>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D857FDA"/>
    <w:multiLevelType w:val="hybridMultilevel"/>
    <w:tmpl w:val="3DB47FE0"/>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19" w15:restartNumberingAfterBreak="0">
    <w:nsid w:val="2F9B131D"/>
    <w:multiLevelType w:val="hybridMultilevel"/>
    <w:tmpl w:val="E5ACBA96"/>
    <w:lvl w:ilvl="0" w:tplc="0AB07670">
      <w:start w:val="5"/>
      <w:numFmt w:val="bullet"/>
      <w:lvlText w:val="-"/>
      <w:lvlJc w:val="left"/>
      <w:pPr>
        <w:tabs>
          <w:tab w:val="num" w:pos="720"/>
        </w:tabs>
        <w:ind w:left="720" w:hanging="360"/>
      </w:pPr>
      <w:rPr>
        <w:rFonts w:ascii="Arial" w:eastAsia="Times New Roman" w:hAnsi="Arial" w:cs="Arial" w:hint="default"/>
      </w:rPr>
    </w:lvl>
    <w:lvl w:ilvl="1" w:tplc="A7D28E0C">
      <w:start w:val="1"/>
      <w:numFmt w:val="bullet"/>
      <w:lvlText w:val=""/>
      <w:lvlJc w:val="left"/>
      <w:pPr>
        <w:tabs>
          <w:tab w:val="num" w:pos="1440"/>
        </w:tabs>
        <w:ind w:left="1440" w:hanging="360"/>
      </w:pPr>
      <w:rPr>
        <w:rFonts w:ascii="Symbol" w:hAnsi="Symbol" w:hint="default"/>
        <w:color w:val="auto"/>
        <w:sz w:val="20"/>
        <w:szCs w:val="20"/>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8B95E50"/>
    <w:multiLevelType w:val="hybridMultilevel"/>
    <w:tmpl w:val="FEBE8BC6"/>
    <w:lvl w:ilvl="0" w:tplc="3D229604">
      <w:start w:val="1"/>
      <w:numFmt w:val="bullet"/>
      <w:lvlText w:val=""/>
      <w:lvlJc w:val="left"/>
      <w:pPr>
        <w:tabs>
          <w:tab w:val="num" w:pos="1203"/>
        </w:tabs>
        <w:ind w:left="1203" w:hanging="360"/>
      </w:pPr>
      <w:rPr>
        <w:rFonts w:ascii="Symbol" w:hAnsi="Symbol" w:hint="default"/>
        <w:color w:val="auto"/>
      </w:rPr>
    </w:lvl>
    <w:lvl w:ilvl="1" w:tplc="08090003" w:tentative="1">
      <w:start w:val="1"/>
      <w:numFmt w:val="bullet"/>
      <w:lvlText w:val="o"/>
      <w:lvlJc w:val="left"/>
      <w:pPr>
        <w:tabs>
          <w:tab w:val="num" w:pos="1923"/>
        </w:tabs>
        <w:ind w:left="1923" w:hanging="360"/>
      </w:pPr>
      <w:rPr>
        <w:rFonts w:ascii="Courier New" w:hAnsi="Courier New" w:cs="Courier New" w:hint="default"/>
      </w:rPr>
    </w:lvl>
    <w:lvl w:ilvl="2" w:tplc="08090005" w:tentative="1">
      <w:start w:val="1"/>
      <w:numFmt w:val="bullet"/>
      <w:lvlText w:val=""/>
      <w:lvlJc w:val="left"/>
      <w:pPr>
        <w:tabs>
          <w:tab w:val="num" w:pos="2643"/>
        </w:tabs>
        <w:ind w:left="2643" w:hanging="360"/>
      </w:pPr>
      <w:rPr>
        <w:rFonts w:ascii="Wingdings" w:hAnsi="Wingdings" w:hint="default"/>
      </w:rPr>
    </w:lvl>
    <w:lvl w:ilvl="3" w:tplc="08090001" w:tentative="1">
      <w:start w:val="1"/>
      <w:numFmt w:val="bullet"/>
      <w:lvlText w:val=""/>
      <w:lvlJc w:val="left"/>
      <w:pPr>
        <w:tabs>
          <w:tab w:val="num" w:pos="3363"/>
        </w:tabs>
        <w:ind w:left="3363" w:hanging="360"/>
      </w:pPr>
      <w:rPr>
        <w:rFonts w:ascii="Symbol" w:hAnsi="Symbol" w:hint="default"/>
      </w:rPr>
    </w:lvl>
    <w:lvl w:ilvl="4" w:tplc="08090003" w:tentative="1">
      <w:start w:val="1"/>
      <w:numFmt w:val="bullet"/>
      <w:lvlText w:val="o"/>
      <w:lvlJc w:val="left"/>
      <w:pPr>
        <w:tabs>
          <w:tab w:val="num" w:pos="4083"/>
        </w:tabs>
        <w:ind w:left="4083" w:hanging="360"/>
      </w:pPr>
      <w:rPr>
        <w:rFonts w:ascii="Courier New" w:hAnsi="Courier New" w:cs="Courier New" w:hint="default"/>
      </w:rPr>
    </w:lvl>
    <w:lvl w:ilvl="5" w:tplc="08090005" w:tentative="1">
      <w:start w:val="1"/>
      <w:numFmt w:val="bullet"/>
      <w:lvlText w:val=""/>
      <w:lvlJc w:val="left"/>
      <w:pPr>
        <w:tabs>
          <w:tab w:val="num" w:pos="4803"/>
        </w:tabs>
        <w:ind w:left="4803" w:hanging="360"/>
      </w:pPr>
      <w:rPr>
        <w:rFonts w:ascii="Wingdings" w:hAnsi="Wingdings" w:hint="default"/>
      </w:rPr>
    </w:lvl>
    <w:lvl w:ilvl="6" w:tplc="08090001" w:tentative="1">
      <w:start w:val="1"/>
      <w:numFmt w:val="bullet"/>
      <w:lvlText w:val=""/>
      <w:lvlJc w:val="left"/>
      <w:pPr>
        <w:tabs>
          <w:tab w:val="num" w:pos="5523"/>
        </w:tabs>
        <w:ind w:left="5523" w:hanging="360"/>
      </w:pPr>
      <w:rPr>
        <w:rFonts w:ascii="Symbol" w:hAnsi="Symbol" w:hint="default"/>
      </w:rPr>
    </w:lvl>
    <w:lvl w:ilvl="7" w:tplc="08090003" w:tentative="1">
      <w:start w:val="1"/>
      <w:numFmt w:val="bullet"/>
      <w:lvlText w:val="o"/>
      <w:lvlJc w:val="left"/>
      <w:pPr>
        <w:tabs>
          <w:tab w:val="num" w:pos="6243"/>
        </w:tabs>
        <w:ind w:left="6243" w:hanging="360"/>
      </w:pPr>
      <w:rPr>
        <w:rFonts w:ascii="Courier New" w:hAnsi="Courier New" w:cs="Courier New" w:hint="default"/>
      </w:rPr>
    </w:lvl>
    <w:lvl w:ilvl="8" w:tplc="08090005" w:tentative="1">
      <w:start w:val="1"/>
      <w:numFmt w:val="bullet"/>
      <w:lvlText w:val=""/>
      <w:lvlJc w:val="left"/>
      <w:pPr>
        <w:tabs>
          <w:tab w:val="num" w:pos="6963"/>
        </w:tabs>
        <w:ind w:left="6963" w:hanging="360"/>
      </w:pPr>
      <w:rPr>
        <w:rFonts w:ascii="Wingdings" w:hAnsi="Wingdings" w:hint="default"/>
      </w:rPr>
    </w:lvl>
  </w:abstractNum>
  <w:abstractNum w:abstractNumId="21" w15:restartNumberingAfterBreak="0">
    <w:nsid w:val="3A9E738F"/>
    <w:multiLevelType w:val="multilevel"/>
    <w:tmpl w:val="31421318"/>
    <w:lvl w:ilvl="0">
      <w:start w:val="1"/>
      <w:numFmt w:val="bullet"/>
      <w:lvlText w:val=""/>
      <w:lvlJc w:val="left"/>
      <w:pPr>
        <w:tabs>
          <w:tab w:val="num" w:pos="720"/>
        </w:tabs>
        <w:ind w:left="720" w:hanging="360"/>
      </w:pPr>
      <w:rPr>
        <w:rFonts w:ascii="Symbol" w:hAnsi="Symbol" w:hint="default"/>
        <w:color w:val="auto"/>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40FB1CB4"/>
    <w:multiLevelType w:val="hybridMultilevel"/>
    <w:tmpl w:val="972030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44BB0DB6"/>
    <w:multiLevelType w:val="hybridMultilevel"/>
    <w:tmpl w:val="864230D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6EE5BF7"/>
    <w:multiLevelType w:val="hybridMultilevel"/>
    <w:tmpl w:val="A56CBC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C7C664B"/>
    <w:multiLevelType w:val="hybridMultilevel"/>
    <w:tmpl w:val="1CDEF200"/>
    <w:lvl w:ilvl="0" w:tplc="08090019">
      <w:start w:val="1"/>
      <w:numFmt w:val="lowerLetter"/>
      <w:lvlText w:val="%1."/>
      <w:lvlJc w:val="left"/>
      <w:pPr>
        <w:tabs>
          <w:tab w:val="num" w:pos="720"/>
        </w:tabs>
        <w:ind w:left="720" w:hanging="360"/>
      </w:pPr>
      <w:rPr>
        <w:rFonts w:hint="default"/>
        <w:color w:val="auto"/>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6" w15:restartNumberingAfterBreak="0">
    <w:nsid w:val="4D1A2A40"/>
    <w:multiLevelType w:val="hybridMultilevel"/>
    <w:tmpl w:val="1100A22A"/>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27" w15:restartNumberingAfterBreak="0">
    <w:nsid w:val="4FEA07F1"/>
    <w:multiLevelType w:val="hybridMultilevel"/>
    <w:tmpl w:val="1CCAB0A4"/>
    <w:lvl w:ilvl="0" w:tplc="08090017">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8" w15:restartNumberingAfterBreak="0">
    <w:nsid w:val="4FEE1708"/>
    <w:multiLevelType w:val="hybridMultilevel"/>
    <w:tmpl w:val="C45EE614"/>
    <w:lvl w:ilvl="0" w:tplc="31AA9FB8">
      <w:start w:val="1"/>
      <w:numFmt w:val="decimal"/>
      <w:lvlText w:val="%1"/>
      <w:lvlJc w:val="left"/>
      <w:pPr>
        <w:ind w:left="1564" w:hanging="2415"/>
      </w:pPr>
      <w:rPr>
        <w:rFonts w:hint="default"/>
      </w:rPr>
    </w:lvl>
    <w:lvl w:ilvl="1" w:tplc="08090019" w:tentative="1">
      <w:start w:val="1"/>
      <w:numFmt w:val="lowerLetter"/>
      <w:lvlText w:val="%2."/>
      <w:lvlJc w:val="left"/>
      <w:pPr>
        <w:ind w:left="229" w:hanging="360"/>
      </w:pPr>
    </w:lvl>
    <w:lvl w:ilvl="2" w:tplc="0809001B" w:tentative="1">
      <w:start w:val="1"/>
      <w:numFmt w:val="lowerRoman"/>
      <w:lvlText w:val="%3."/>
      <w:lvlJc w:val="right"/>
      <w:pPr>
        <w:ind w:left="949" w:hanging="180"/>
      </w:pPr>
    </w:lvl>
    <w:lvl w:ilvl="3" w:tplc="0809000F" w:tentative="1">
      <w:start w:val="1"/>
      <w:numFmt w:val="decimal"/>
      <w:lvlText w:val="%4."/>
      <w:lvlJc w:val="left"/>
      <w:pPr>
        <w:ind w:left="1669" w:hanging="360"/>
      </w:pPr>
    </w:lvl>
    <w:lvl w:ilvl="4" w:tplc="08090019" w:tentative="1">
      <w:start w:val="1"/>
      <w:numFmt w:val="lowerLetter"/>
      <w:lvlText w:val="%5."/>
      <w:lvlJc w:val="left"/>
      <w:pPr>
        <w:ind w:left="2389" w:hanging="360"/>
      </w:pPr>
    </w:lvl>
    <w:lvl w:ilvl="5" w:tplc="0809001B" w:tentative="1">
      <w:start w:val="1"/>
      <w:numFmt w:val="lowerRoman"/>
      <w:lvlText w:val="%6."/>
      <w:lvlJc w:val="right"/>
      <w:pPr>
        <w:ind w:left="3109" w:hanging="180"/>
      </w:pPr>
    </w:lvl>
    <w:lvl w:ilvl="6" w:tplc="0809000F" w:tentative="1">
      <w:start w:val="1"/>
      <w:numFmt w:val="decimal"/>
      <w:lvlText w:val="%7."/>
      <w:lvlJc w:val="left"/>
      <w:pPr>
        <w:ind w:left="3829" w:hanging="360"/>
      </w:pPr>
    </w:lvl>
    <w:lvl w:ilvl="7" w:tplc="08090019" w:tentative="1">
      <w:start w:val="1"/>
      <w:numFmt w:val="lowerLetter"/>
      <w:lvlText w:val="%8."/>
      <w:lvlJc w:val="left"/>
      <w:pPr>
        <w:ind w:left="4549" w:hanging="360"/>
      </w:pPr>
    </w:lvl>
    <w:lvl w:ilvl="8" w:tplc="0809001B" w:tentative="1">
      <w:start w:val="1"/>
      <w:numFmt w:val="lowerRoman"/>
      <w:lvlText w:val="%9."/>
      <w:lvlJc w:val="right"/>
      <w:pPr>
        <w:ind w:left="5269" w:hanging="180"/>
      </w:pPr>
    </w:lvl>
  </w:abstractNum>
  <w:abstractNum w:abstractNumId="29" w15:restartNumberingAfterBreak="0">
    <w:nsid w:val="5024375E"/>
    <w:multiLevelType w:val="hybridMultilevel"/>
    <w:tmpl w:val="BE5411AC"/>
    <w:lvl w:ilvl="0" w:tplc="FA869956">
      <w:start w:val="6"/>
      <w:numFmt w:val="bullet"/>
      <w:lvlText w:val=""/>
      <w:lvlJc w:val="left"/>
      <w:pPr>
        <w:ind w:left="-982" w:hanging="360"/>
      </w:pPr>
      <w:rPr>
        <w:rFonts w:ascii="Wingdings" w:eastAsia="Times New Roman" w:hAnsi="Wingdings" w:cs="Arial" w:hint="default"/>
        <w:b/>
      </w:rPr>
    </w:lvl>
    <w:lvl w:ilvl="1" w:tplc="08090003" w:tentative="1">
      <w:start w:val="1"/>
      <w:numFmt w:val="bullet"/>
      <w:lvlText w:val="o"/>
      <w:lvlJc w:val="left"/>
      <w:pPr>
        <w:ind w:left="949" w:hanging="360"/>
      </w:pPr>
      <w:rPr>
        <w:rFonts w:ascii="Courier New" w:hAnsi="Courier New" w:cs="Courier New" w:hint="default"/>
      </w:rPr>
    </w:lvl>
    <w:lvl w:ilvl="2" w:tplc="08090005" w:tentative="1">
      <w:start w:val="1"/>
      <w:numFmt w:val="bullet"/>
      <w:lvlText w:val=""/>
      <w:lvlJc w:val="left"/>
      <w:pPr>
        <w:ind w:left="1669" w:hanging="360"/>
      </w:pPr>
      <w:rPr>
        <w:rFonts w:ascii="Wingdings" w:hAnsi="Wingdings" w:hint="default"/>
      </w:rPr>
    </w:lvl>
    <w:lvl w:ilvl="3" w:tplc="08090001" w:tentative="1">
      <w:start w:val="1"/>
      <w:numFmt w:val="bullet"/>
      <w:lvlText w:val=""/>
      <w:lvlJc w:val="left"/>
      <w:pPr>
        <w:ind w:left="2389" w:hanging="360"/>
      </w:pPr>
      <w:rPr>
        <w:rFonts w:ascii="Symbol" w:hAnsi="Symbol" w:hint="default"/>
      </w:rPr>
    </w:lvl>
    <w:lvl w:ilvl="4" w:tplc="08090003" w:tentative="1">
      <w:start w:val="1"/>
      <w:numFmt w:val="bullet"/>
      <w:lvlText w:val="o"/>
      <w:lvlJc w:val="left"/>
      <w:pPr>
        <w:ind w:left="3109" w:hanging="360"/>
      </w:pPr>
      <w:rPr>
        <w:rFonts w:ascii="Courier New" w:hAnsi="Courier New" w:cs="Courier New" w:hint="default"/>
      </w:rPr>
    </w:lvl>
    <w:lvl w:ilvl="5" w:tplc="08090005" w:tentative="1">
      <w:start w:val="1"/>
      <w:numFmt w:val="bullet"/>
      <w:lvlText w:val=""/>
      <w:lvlJc w:val="left"/>
      <w:pPr>
        <w:ind w:left="3829" w:hanging="360"/>
      </w:pPr>
      <w:rPr>
        <w:rFonts w:ascii="Wingdings" w:hAnsi="Wingdings" w:hint="default"/>
      </w:rPr>
    </w:lvl>
    <w:lvl w:ilvl="6" w:tplc="08090001" w:tentative="1">
      <w:start w:val="1"/>
      <w:numFmt w:val="bullet"/>
      <w:lvlText w:val=""/>
      <w:lvlJc w:val="left"/>
      <w:pPr>
        <w:ind w:left="4549" w:hanging="360"/>
      </w:pPr>
      <w:rPr>
        <w:rFonts w:ascii="Symbol" w:hAnsi="Symbol" w:hint="default"/>
      </w:rPr>
    </w:lvl>
    <w:lvl w:ilvl="7" w:tplc="08090003" w:tentative="1">
      <w:start w:val="1"/>
      <w:numFmt w:val="bullet"/>
      <w:lvlText w:val="o"/>
      <w:lvlJc w:val="left"/>
      <w:pPr>
        <w:ind w:left="5269" w:hanging="360"/>
      </w:pPr>
      <w:rPr>
        <w:rFonts w:ascii="Courier New" w:hAnsi="Courier New" w:cs="Courier New" w:hint="default"/>
      </w:rPr>
    </w:lvl>
    <w:lvl w:ilvl="8" w:tplc="08090005" w:tentative="1">
      <w:start w:val="1"/>
      <w:numFmt w:val="bullet"/>
      <w:lvlText w:val=""/>
      <w:lvlJc w:val="left"/>
      <w:pPr>
        <w:ind w:left="5989" w:hanging="360"/>
      </w:pPr>
      <w:rPr>
        <w:rFonts w:ascii="Wingdings" w:hAnsi="Wingdings" w:hint="default"/>
      </w:rPr>
    </w:lvl>
  </w:abstractNum>
  <w:abstractNum w:abstractNumId="30" w15:restartNumberingAfterBreak="0">
    <w:nsid w:val="50687536"/>
    <w:multiLevelType w:val="hybridMultilevel"/>
    <w:tmpl w:val="4F365FA6"/>
    <w:lvl w:ilvl="0" w:tplc="08090001">
      <w:start w:val="1"/>
      <w:numFmt w:val="bullet"/>
      <w:lvlText w:val=""/>
      <w:lvlJc w:val="left"/>
      <w:pPr>
        <w:ind w:left="2422" w:hanging="360"/>
      </w:pPr>
      <w:rPr>
        <w:rFonts w:ascii="Symbol" w:hAnsi="Symbol" w:hint="default"/>
      </w:rPr>
    </w:lvl>
    <w:lvl w:ilvl="1" w:tplc="08090003" w:tentative="1">
      <w:start w:val="1"/>
      <w:numFmt w:val="bullet"/>
      <w:lvlText w:val="o"/>
      <w:lvlJc w:val="left"/>
      <w:pPr>
        <w:ind w:left="3142" w:hanging="360"/>
      </w:pPr>
      <w:rPr>
        <w:rFonts w:ascii="Courier New" w:hAnsi="Courier New" w:cs="Courier New" w:hint="default"/>
      </w:rPr>
    </w:lvl>
    <w:lvl w:ilvl="2" w:tplc="08090005" w:tentative="1">
      <w:start w:val="1"/>
      <w:numFmt w:val="bullet"/>
      <w:lvlText w:val=""/>
      <w:lvlJc w:val="left"/>
      <w:pPr>
        <w:ind w:left="3862" w:hanging="360"/>
      </w:pPr>
      <w:rPr>
        <w:rFonts w:ascii="Wingdings" w:hAnsi="Wingdings" w:hint="default"/>
      </w:rPr>
    </w:lvl>
    <w:lvl w:ilvl="3" w:tplc="08090001" w:tentative="1">
      <w:start w:val="1"/>
      <w:numFmt w:val="bullet"/>
      <w:lvlText w:val=""/>
      <w:lvlJc w:val="left"/>
      <w:pPr>
        <w:ind w:left="4582" w:hanging="360"/>
      </w:pPr>
      <w:rPr>
        <w:rFonts w:ascii="Symbol" w:hAnsi="Symbol" w:hint="default"/>
      </w:rPr>
    </w:lvl>
    <w:lvl w:ilvl="4" w:tplc="08090003" w:tentative="1">
      <w:start w:val="1"/>
      <w:numFmt w:val="bullet"/>
      <w:lvlText w:val="o"/>
      <w:lvlJc w:val="left"/>
      <w:pPr>
        <w:ind w:left="5302" w:hanging="360"/>
      </w:pPr>
      <w:rPr>
        <w:rFonts w:ascii="Courier New" w:hAnsi="Courier New" w:cs="Courier New" w:hint="default"/>
      </w:rPr>
    </w:lvl>
    <w:lvl w:ilvl="5" w:tplc="08090005" w:tentative="1">
      <w:start w:val="1"/>
      <w:numFmt w:val="bullet"/>
      <w:lvlText w:val=""/>
      <w:lvlJc w:val="left"/>
      <w:pPr>
        <w:ind w:left="6022" w:hanging="360"/>
      </w:pPr>
      <w:rPr>
        <w:rFonts w:ascii="Wingdings" w:hAnsi="Wingdings" w:hint="default"/>
      </w:rPr>
    </w:lvl>
    <w:lvl w:ilvl="6" w:tplc="08090001" w:tentative="1">
      <w:start w:val="1"/>
      <w:numFmt w:val="bullet"/>
      <w:lvlText w:val=""/>
      <w:lvlJc w:val="left"/>
      <w:pPr>
        <w:ind w:left="6742" w:hanging="360"/>
      </w:pPr>
      <w:rPr>
        <w:rFonts w:ascii="Symbol" w:hAnsi="Symbol" w:hint="default"/>
      </w:rPr>
    </w:lvl>
    <w:lvl w:ilvl="7" w:tplc="08090003" w:tentative="1">
      <w:start w:val="1"/>
      <w:numFmt w:val="bullet"/>
      <w:lvlText w:val="o"/>
      <w:lvlJc w:val="left"/>
      <w:pPr>
        <w:ind w:left="7462" w:hanging="360"/>
      </w:pPr>
      <w:rPr>
        <w:rFonts w:ascii="Courier New" w:hAnsi="Courier New" w:cs="Courier New" w:hint="default"/>
      </w:rPr>
    </w:lvl>
    <w:lvl w:ilvl="8" w:tplc="08090005" w:tentative="1">
      <w:start w:val="1"/>
      <w:numFmt w:val="bullet"/>
      <w:lvlText w:val=""/>
      <w:lvlJc w:val="left"/>
      <w:pPr>
        <w:ind w:left="8182" w:hanging="360"/>
      </w:pPr>
      <w:rPr>
        <w:rFonts w:ascii="Wingdings" w:hAnsi="Wingdings" w:hint="default"/>
      </w:rPr>
    </w:lvl>
  </w:abstractNum>
  <w:abstractNum w:abstractNumId="31" w15:restartNumberingAfterBreak="0">
    <w:nsid w:val="53AB7BD5"/>
    <w:multiLevelType w:val="hybridMultilevel"/>
    <w:tmpl w:val="956488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3D4288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554D30C2"/>
    <w:multiLevelType w:val="hybridMultilevel"/>
    <w:tmpl w:val="84CADD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93567A1"/>
    <w:multiLevelType w:val="hybridMultilevel"/>
    <w:tmpl w:val="E3D02E5A"/>
    <w:lvl w:ilvl="0" w:tplc="FA869956">
      <w:start w:val="6"/>
      <w:numFmt w:val="bullet"/>
      <w:lvlText w:val=""/>
      <w:lvlJc w:val="left"/>
      <w:pPr>
        <w:ind w:left="-491" w:hanging="360"/>
      </w:pPr>
      <w:rPr>
        <w:rFonts w:ascii="Wingdings" w:eastAsia="Times New Roman" w:hAnsi="Wingdings" w:cs="Arial" w:hint="default"/>
        <w:b/>
      </w:rPr>
    </w:lvl>
    <w:lvl w:ilvl="1" w:tplc="08090003" w:tentative="1">
      <w:start w:val="1"/>
      <w:numFmt w:val="bullet"/>
      <w:lvlText w:val="o"/>
      <w:lvlJc w:val="left"/>
      <w:pPr>
        <w:ind w:left="229" w:hanging="360"/>
      </w:pPr>
      <w:rPr>
        <w:rFonts w:ascii="Courier New" w:hAnsi="Courier New" w:cs="Courier New" w:hint="default"/>
      </w:rPr>
    </w:lvl>
    <w:lvl w:ilvl="2" w:tplc="08090005" w:tentative="1">
      <w:start w:val="1"/>
      <w:numFmt w:val="bullet"/>
      <w:lvlText w:val=""/>
      <w:lvlJc w:val="left"/>
      <w:pPr>
        <w:ind w:left="949" w:hanging="360"/>
      </w:pPr>
      <w:rPr>
        <w:rFonts w:ascii="Wingdings" w:hAnsi="Wingdings" w:hint="default"/>
      </w:rPr>
    </w:lvl>
    <w:lvl w:ilvl="3" w:tplc="08090001" w:tentative="1">
      <w:start w:val="1"/>
      <w:numFmt w:val="bullet"/>
      <w:lvlText w:val=""/>
      <w:lvlJc w:val="left"/>
      <w:pPr>
        <w:ind w:left="1669" w:hanging="360"/>
      </w:pPr>
      <w:rPr>
        <w:rFonts w:ascii="Symbol" w:hAnsi="Symbol" w:hint="default"/>
      </w:rPr>
    </w:lvl>
    <w:lvl w:ilvl="4" w:tplc="08090003" w:tentative="1">
      <w:start w:val="1"/>
      <w:numFmt w:val="bullet"/>
      <w:lvlText w:val="o"/>
      <w:lvlJc w:val="left"/>
      <w:pPr>
        <w:ind w:left="2389" w:hanging="360"/>
      </w:pPr>
      <w:rPr>
        <w:rFonts w:ascii="Courier New" w:hAnsi="Courier New" w:cs="Courier New" w:hint="default"/>
      </w:rPr>
    </w:lvl>
    <w:lvl w:ilvl="5" w:tplc="08090005" w:tentative="1">
      <w:start w:val="1"/>
      <w:numFmt w:val="bullet"/>
      <w:lvlText w:val=""/>
      <w:lvlJc w:val="left"/>
      <w:pPr>
        <w:ind w:left="3109" w:hanging="360"/>
      </w:pPr>
      <w:rPr>
        <w:rFonts w:ascii="Wingdings" w:hAnsi="Wingdings" w:hint="default"/>
      </w:rPr>
    </w:lvl>
    <w:lvl w:ilvl="6" w:tplc="08090001" w:tentative="1">
      <w:start w:val="1"/>
      <w:numFmt w:val="bullet"/>
      <w:lvlText w:val=""/>
      <w:lvlJc w:val="left"/>
      <w:pPr>
        <w:ind w:left="3829" w:hanging="360"/>
      </w:pPr>
      <w:rPr>
        <w:rFonts w:ascii="Symbol" w:hAnsi="Symbol" w:hint="default"/>
      </w:rPr>
    </w:lvl>
    <w:lvl w:ilvl="7" w:tplc="08090003" w:tentative="1">
      <w:start w:val="1"/>
      <w:numFmt w:val="bullet"/>
      <w:lvlText w:val="o"/>
      <w:lvlJc w:val="left"/>
      <w:pPr>
        <w:ind w:left="4549" w:hanging="360"/>
      </w:pPr>
      <w:rPr>
        <w:rFonts w:ascii="Courier New" w:hAnsi="Courier New" w:cs="Courier New" w:hint="default"/>
      </w:rPr>
    </w:lvl>
    <w:lvl w:ilvl="8" w:tplc="08090005" w:tentative="1">
      <w:start w:val="1"/>
      <w:numFmt w:val="bullet"/>
      <w:lvlText w:val=""/>
      <w:lvlJc w:val="left"/>
      <w:pPr>
        <w:ind w:left="5269" w:hanging="360"/>
      </w:pPr>
      <w:rPr>
        <w:rFonts w:ascii="Wingdings" w:hAnsi="Wingdings" w:hint="default"/>
      </w:rPr>
    </w:lvl>
  </w:abstractNum>
  <w:abstractNum w:abstractNumId="35" w15:restartNumberingAfterBreak="0">
    <w:nsid w:val="714A7956"/>
    <w:multiLevelType w:val="hybridMultilevel"/>
    <w:tmpl w:val="5E80ABEA"/>
    <w:lvl w:ilvl="0" w:tplc="08090001">
      <w:start w:val="1"/>
      <w:numFmt w:val="bullet"/>
      <w:lvlText w:val=""/>
      <w:lvlJc w:val="left"/>
      <w:pPr>
        <w:ind w:left="6732" w:hanging="360"/>
      </w:pPr>
      <w:rPr>
        <w:rFonts w:ascii="Symbol" w:hAnsi="Symbol" w:hint="default"/>
      </w:rPr>
    </w:lvl>
    <w:lvl w:ilvl="1" w:tplc="08090003" w:tentative="1">
      <w:start w:val="1"/>
      <w:numFmt w:val="bullet"/>
      <w:lvlText w:val="o"/>
      <w:lvlJc w:val="left"/>
      <w:pPr>
        <w:ind w:left="7452" w:hanging="360"/>
      </w:pPr>
      <w:rPr>
        <w:rFonts w:ascii="Courier New" w:hAnsi="Courier New" w:cs="Courier New" w:hint="default"/>
      </w:rPr>
    </w:lvl>
    <w:lvl w:ilvl="2" w:tplc="08090005" w:tentative="1">
      <w:start w:val="1"/>
      <w:numFmt w:val="bullet"/>
      <w:lvlText w:val=""/>
      <w:lvlJc w:val="left"/>
      <w:pPr>
        <w:ind w:left="8172" w:hanging="360"/>
      </w:pPr>
      <w:rPr>
        <w:rFonts w:ascii="Wingdings" w:hAnsi="Wingdings" w:hint="default"/>
      </w:rPr>
    </w:lvl>
    <w:lvl w:ilvl="3" w:tplc="08090001" w:tentative="1">
      <w:start w:val="1"/>
      <w:numFmt w:val="bullet"/>
      <w:lvlText w:val=""/>
      <w:lvlJc w:val="left"/>
      <w:pPr>
        <w:ind w:left="8892" w:hanging="360"/>
      </w:pPr>
      <w:rPr>
        <w:rFonts w:ascii="Symbol" w:hAnsi="Symbol" w:hint="default"/>
      </w:rPr>
    </w:lvl>
    <w:lvl w:ilvl="4" w:tplc="08090003" w:tentative="1">
      <w:start w:val="1"/>
      <w:numFmt w:val="bullet"/>
      <w:lvlText w:val="o"/>
      <w:lvlJc w:val="left"/>
      <w:pPr>
        <w:ind w:left="9612" w:hanging="360"/>
      </w:pPr>
      <w:rPr>
        <w:rFonts w:ascii="Courier New" w:hAnsi="Courier New" w:cs="Courier New" w:hint="default"/>
      </w:rPr>
    </w:lvl>
    <w:lvl w:ilvl="5" w:tplc="08090005" w:tentative="1">
      <w:start w:val="1"/>
      <w:numFmt w:val="bullet"/>
      <w:lvlText w:val=""/>
      <w:lvlJc w:val="left"/>
      <w:pPr>
        <w:ind w:left="10332" w:hanging="360"/>
      </w:pPr>
      <w:rPr>
        <w:rFonts w:ascii="Wingdings" w:hAnsi="Wingdings" w:hint="default"/>
      </w:rPr>
    </w:lvl>
    <w:lvl w:ilvl="6" w:tplc="08090001" w:tentative="1">
      <w:start w:val="1"/>
      <w:numFmt w:val="bullet"/>
      <w:lvlText w:val=""/>
      <w:lvlJc w:val="left"/>
      <w:pPr>
        <w:ind w:left="11052" w:hanging="360"/>
      </w:pPr>
      <w:rPr>
        <w:rFonts w:ascii="Symbol" w:hAnsi="Symbol" w:hint="default"/>
      </w:rPr>
    </w:lvl>
    <w:lvl w:ilvl="7" w:tplc="08090003" w:tentative="1">
      <w:start w:val="1"/>
      <w:numFmt w:val="bullet"/>
      <w:lvlText w:val="o"/>
      <w:lvlJc w:val="left"/>
      <w:pPr>
        <w:ind w:left="11772" w:hanging="360"/>
      </w:pPr>
      <w:rPr>
        <w:rFonts w:ascii="Courier New" w:hAnsi="Courier New" w:cs="Courier New" w:hint="default"/>
      </w:rPr>
    </w:lvl>
    <w:lvl w:ilvl="8" w:tplc="08090005" w:tentative="1">
      <w:start w:val="1"/>
      <w:numFmt w:val="bullet"/>
      <w:lvlText w:val=""/>
      <w:lvlJc w:val="left"/>
      <w:pPr>
        <w:ind w:left="12492" w:hanging="360"/>
      </w:pPr>
      <w:rPr>
        <w:rFonts w:ascii="Wingdings" w:hAnsi="Wingdings" w:hint="default"/>
      </w:rPr>
    </w:lvl>
  </w:abstractNum>
  <w:abstractNum w:abstractNumId="36" w15:restartNumberingAfterBreak="0">
    <w:nsid w:val="73AF6257"/>
    <w:multiLevelType w:val="hybridMultilevel"/>
    <w:tmpl w:val="CEF89C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6B834AD"/>
    <w:multiLevelType w:val="hybridMultilevel"/>
    <w:tmpl w:val="135AB0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82D1F7A"/>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16cid:durableId="1528134032">
    <w:abstractNumId w:val="4"/>
  </w:num>
  <w:num w:numId="2" w16cid:durableId="1756438451">
    <w:abstractNumId w:val="2"/>
  </w:num>
  <w:num w:numId="3" w16cid:durableId="1263030462">
    <w:abstractNumId w:val="7"/>
  </w:num>
  <w:num w:numId="4" w16cid:durableId="1092707052">
    <w:abstractNumId w:val="27"/>
  </w:num>
  <w:num w:numId="5" w16cid:durableId="942882147">
    <w:abstractNumId w:val="16"/>
  </w:num>
  <w:num w:numId="6" w16cid:durableId="1050150728">
    <w:abstractNumId w:val="0"/>
  </w:num>
  <w:num w:numId="7" w16cid:durableId="2122146112">
    <w:abstractNumId w:val="32"/>
  </w:num>
  <w:num w:numId="8" w16cid:durableId="623387647">
    <w:abstractNumId w:val="38"/>
  </w:num>
  <w:num w:numId="9" w16cid:durableId="739062493">
    <w:abstractNumId w:val="6"/>
  </w:num>
  <w:num w:numId="10" w16cid:durableId="52315789">
    <w:abstractNumId w:val="25"/>
  </w:num>
  <w:num w:numId="11" w16cid:durableId="1476920885">
    <w:abstractNumId w:val="21"/>
  </w:num>
  <w:num w:numId="12" w16cid:durableId="1301838560">
    <w:abstractNumId w:val="10"/>
  </w:num>
  <w:num w:numId="13" w16cid:durableId="682125912">
    <w:abstractNumId w:val="1"/>
  </w:num>
  <w:num w:numId="14" w16cid:durableId="2142503642">
    <w:abstractNumId w:val="13"/>
  </w:num>
  <w:num w:numId="15" w16cid:durableId="361827423">
    <w:abstractNumId w:val="19"/>
  </w:num>
  <w:num w:numId="16" w16cid:durableId="1448499698">
    <w:abstractNumId w:val="20"/>
  </w:num>
  <w:num w:numId="17" w16cid:durableId="1897232180">
    <w:abstractNumId w:val="5"/>
  </w:num>
  <w:num w:numId="18" w16cid:durableId="1644656013">
    <w:abstractNumId w:val="9"/>
  </w:num>
  <w:num w:numId="19" w16cid:durableId="1826967258">
    <w:abstractNumId w:val="17"/>
  </w:num>
  <w:num w:numId="20" w16cid:durableId="1048185194">
    <w:abstractNumId w:val="36"/>
  </w:num>
  <w:num w:numId="21" w16cid:durableId="1293099934">
    <w:abstractNumId w:val="33"/>
  </w:num>
  <w:num w:numId="22" w16cid:durableId="328021668">
    <w:abstractNumId w:val="30"/>
  </w:num>
  <w:num w:numId="23" w16cid:durableId="2102598898">
    <w:abstractNumId w:val="24"/>
  </w:num>
  <w:num w:numId="24" w16cid:durableId="680861303">
    <w:abstractNumId w:val="35"/>
  </w:num>
  <w:num w:numId="25" w16cid:durableId="1672025945">
    <w:abstractNumId w:val="22"/>
  </w:num>
  <w:num w:numId="26" w16cid:durableId="1657106419">
    <w:abstractNumId w:val="11"/>
  </w:num>
  <w:num w:numId="27" w16cid:durableId="2147358901">
    <w:abstractNumId w:val="34"/>
  </w:num>
  <w:num w:numId="28" w16cid:durableId="267781195">
    <w:abstractNumId w:val="29"/>
  </w:num>
  <w:num w:numId="29" w16cid:durableId="1868567775">
    <w:abstractNumId w:val="12"/>
  </w:num>
  <w:num w:numId="30" w16cid:durableId="1961955394">
    <w:abstractNumId w:val="26"/>
  </w:num>
  <w:num w:numId="31" w16cid:durableId="1672176135">
    <w:abstractNumId w:val="31"/>
  </w:num>
  <w:num w:numId="32" w16cid:durableId="1937328643">
    <w:abstractNumId w:val="28"/>
  </w:num>
  <w:num w:numId="33" w16cid:durableId="363988212">
    <w:abstractNumId w:val="37"/>
  </w:num>
  <w:num w:numId="34" w16cid:durableId="611127382">
    <w:abstractNumId w:val="3"/>
  </w:num>
  <w:num w:numId="35" w16cid:durableId="1590624857">
    <w:abstractNumId w:val="14"/>
  </w:num>
  <w:num w:numId="36" w16cid:durableId="985744301">
    <w:abstractNumId w:val="23"/>
  </w:num>
  <w:num w:numId="37" w16cid:durableId="201591904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548885033">
    <w:abstractNumId w:val="8"/>
  </w:num>
  <w:num w:numId="39" w16cid:durableId="84667861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cumentProtection w:edit="readOnly" w:enforcement="1"/>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56A"/>
    <w:rsid w:val="000070F4"/>
    <w:rsid w:val="00012B15"/>
    <w:rsid w:val="0001341F"/>
    <w:rsid w:val="00014341"/>
    <w:rsid w:val="000146BC"/>
    <w:rsid w:val="00015170"/>
    <w:rsid w:val="00030C28"/>
    <w:rsid w:val="00030E0D"/>
    <w:rsid w:val="00032616"/>
    <w:rsid w:val="000333ED"/>
    <w:rsid w:val="00035C64"/>
    <w:rsid w:val="00040DCD"/>
    <w:rsid w:val="0005180A"/>
    <w:rsid w:val="00051A52"/>
    <w:rsid w:val="00054793"/>
    <w:rsid w:val="00054F3C"/>
    <w:rsid w:val="00060B68"/>
    <w:rsid w:val="00062A01"/>
    <w:rsid w:val="0006355C"/>
    <w:rsid w:val="00066EC4"/>
    <w:rsid w:val="00074F86"/>
    <w:rsid w:val="00076DF0"/>
    <w:rsid w:val="000775BD"/>
    <w:rsid w:val="00082746"/>
    <w:rsid w:val="00082A85"/>
    <w:rsid w:val="00084661"/>
    <w:rsid w:val="00090B89"/>
    <w:rsid w:val="00092061"/>
    <w:rsid w:val="0009715E"/>
    <w:rsid w:val="00097E05"/>
    <w:rsid w:val="000A63D1"/>
    <w:rsid w:val="000A7C15"/>
    <w:rsid w:val="000B1AEA"/>
    <w:rsid w:val="000B4306"/>
    <w:rsid w:val="000B440F"/>
    <w:rsid w:val="000B5E0A"/>
    <w:rsid w:val="000B63B3"/>
    <w:rsid w:val="000B76D6"/>
    <w:rsid w:val="000C1925"/>
    <w:rsid w:val="000C1FC2"/>
    <w:rsid w:val="000C2A1D"/>
    <w:rsid w:val="000C3337"/>
    <w:rsid w:val="000D0AC3"/>
    <w:rsid w:val="000D0CCB"/>
    <w:rsid w:val="000D0FEB"/>
    <w:rsid w:val="000D1290"/>
    <w:rsid w:val="000D1E35"/>
    <w:rsid w:val="000D42B6"/>
    <w:rsid w:val="000D6974"/>
    <w:rsid w:val="000E0856"/>
    <w:rsid w:val="000F1047"/>
    <w:rsid w:val="000F255E"/>
    <w:rsid w:val="000F2F88"/>
    <w:rsid w:val="000F70F5"/>
    <w:rsid w:val="00106CDC"/>
    <w:rsid w:val="00106D94"/>
    <w:rsid w:val="00113927"/>
    <w:rsid w:val="00115AAA"/>
    <w:rsid w:val="001249BD"/>
    <w:rsid w:val="001251A6"/>
    <w:rsid w:val="00130E8E"/>
    <w:rsid w:val="001353DC"/>
    <w:rsid w:val="00147ADD"/>
    <w:rsid w:val="00150392"/>
    <w:rsid w:val="0015048B"/>
    <w:rsid w:val="0015151C"/>
    <w:rsid w:val="001654EA"/>
    <w:rsid w:val="00165A4A"/>
    <w:rsid w:val="00166951"/>
    <w:rsid w:val="00183863"/>
    <w:rsid w:val="00186C2E"/>
    <w:rsid w:val="00191759"/>
    <w:rsid w:val="0019290F"/>
    <w:rsid w:val="00196BC4"/>
    <w:rsid w:val="00196CA9"/>
    <w:rsid w:val="00197055"/>
    <w:rsid w:val="001A1C7A"/>
    <w:rsid w:val="001A2EE0"/>
    <w:rsid w:val="001A50A0"/>
    <w:rsid w:val="001A6333"/>
    <w:rsid w:val="001B1187"/>
    <w:rsid w:val="001B6731"/>
    <w:rsid w:val="001C3BCA"/>
    <w:rsid w:val="001C6CBD"/>
    <w:rsid w:val="001E086A"/>
    <w:rsid w:val="001E2629"/>
    <w:rsid w:val="001E6DE6"/>
    <w:rsid w:val="001F020F"/>
    <w:rsid w:val="001F02F2"/>
    <w:rsid w:val="001F15D5"/>
    <w:rsid w:val="00203003"/>
    <w:rsid w:val="00203DB2"/>
    <w:rsid w:val="00211F02"/>
    <w:rsid w:val="00215732"/>
    <w:rsid w:val="002162E8"/>
    <w:rsid w:val="0022319E"/>
    <w:rsid w:val="00224770"/>
    <w:rsid w:val="00237501"/>
    <w:rsid w:val="002454FF"/>
    <w:rsid w:val="00250E92"/>
    <w:rsid w:val="00252DEB"/>
    <w:rsid w:val="002553B7"/>
    <w:rsid w:val="002601AC"/>
    <w:rsid w:val="00270574"/>
    <w:rsid w:val="002728AA"/>
    <w:rsid w:val="00273A12"/>
    <w:rsid w:val="00274582"/>
    <w:rsid w:val="002923B3"/>
    <w:rsid w:val="002949E5"/>
    <w:rsid w:val="00294F5D"/>
    <w:rsid w:val="002A20D6"/>
    <w:rsid w:val="002A5209"/>
    <w:rsid w:val="002C0316"/>
    <w:rsid w:val="002C64C2"/>
    <w:rsid w:val="002C77A5"/>
    <w:rsid w:val="002D12EB"/>
    <w:rsid w:val="002D1CC9"/>
    <w:rsid w:val="002D4175"/>
    <w:rsid w:val="002D6CF1"/>
    <w:rsid w:val="002E046A"/>
    <w:rsid w:val="002E2E52"/>
    <w:rsid w:val="002E3337"/>
    <w:rsid w:val="002E766F"/>
    <w:rsid w:val="002E7D0A"/>
    <w:rsid w:val="002F3720"/>
    <w:rsid w:val="00307332"/>
    <w:rsid w:val="00310D47"/>
    <w:rsid w:val="003175C0"/>
    <w:rsid w:val="003312C5"/>
    <w:rsid w:val="00334113"/>
    <w:rsid w:val="0033654A"/>
    <w:rsid w:val="0034248D"/>
    <w:rsid w:val="00343156"/>
    <w:rsid w:val="003446E2"/>
    <w:rsid w:val="0034517E"/>
    <w:rsid w:val="00345CE0"/>
    <w:rsid w:val="00357627"/>
    <w:rsid w:val="00360DAD"/>
    <w:rsid w:val="003619B7"/>
    <w:rsid w:val="00363A4D"/>
    <w:rsid w:val="0036680F"/>
    <w:rsid w:val="00372025"/>
    <w:rsid w:val="00374583"/>
    <w:rsid w:val="00380626"/>
    <w:rsid w:val="003815B1"/>
    <w:rsid w:val="00384A85"/>
    <w:rsid w:val="003924B0"/>
    <w:rsid w:val="003937EC"/>
    <w:rsid w:val="00394544"/>
    <w:rsid w:val="003A00FC"/>
    <w:rsid w:val="003A4C1F"/>
    <w:rsid w:val="003A515D"/>
    <w:rsid w:val="003B73D9"/>
    <w:rsid w:val="003C3976"/>
    <w:rsid w:val="003C58A3"/>
    <w:rsid w:val="003C6475"/>
    <w:rsid w:val="003D3903"/>
    <w:rsid w:val="003D5753"/>
    <w:rsid w:val="003E06F6"/>
    <w:rsid w:val="003E5963"/>
    <w:rsid w:val="003F059A"/>
    <w:rsid w:val="003F5A2D"/>
    <w:rsid w:val="003F70CA"/>
    <w:rsid w:val="0040548E"/>
    <w:rsid w:val="00406D24"/>
    <w:rsid w:val="004126B5"/>
    <w:rsid w:val="0041437F"/>
    <w:rsid w:val="00414CA6"/>
    <w:rsid w:val="004176D5"/>
    <w:rsid w:val="00423F3A"/>
    <w:rsid w:val="00426617"/>
    <w:rsid w:val="00431C78"/>
    <w:rsid w:val="004334D1"/>
    <w:rsid w:val="00435851"/>
    <w:rsid w:val="0044073C"/>
    <w:rsid w:val="0044129D"/>
    <w:rsid w:val="00444111"/>
    <w:rsid w:val="00446578"/>
    <w:rsid w:val="00452D7E"/>
    <w:rsid w:val="00454AE9"/>
    <w:rsid w:val="0046280E"/>
    <w:rsid w:val="00462E96"/>
    <w:rsid w:val="00470CFB"/>
    <w:rsid w:val="00472691"/>
    <w:rsid w:val="00472F43"/>
    <w:rsid w:val="00475FAE"/>
    <w:rsid w:val="00484758"/>
    <w:rsid w:val="00487672"/>
    <w:rsid w:val="004965C4"/>
    <w:rsid w:val="00497E18"/>
    <w:rsid w:val="004A1023"/>
    <w:rsid w:val="004A274C"/>
    <w:rsid w:val="004A77AE"/>
    <w:rsid w:val="004A795F"/>
    <w:rsid w:val="004B2D61"/>
    <w:rsid w:val="004C065A"/>
    <w:rsid w:val="004D0647"/>
    <w:rsid w:val="004D09DC"/>
    <w:rsid w:val="004D1DE6"/>
    <w:rsid w:val="004D2DD7"/>
    <w:rsid w:val="004D37E9"/>
    <w:rsid w:val="004D6B3F"/>
    <w:rsid w:val="004E5947"/>
    <w:rsid w:val="004E5C32"/>
    <w:rsid w:val="004F5217"/>
    <w:rsid w:val="00501870"/>
    <w:rsid w:val="00504EED"/>
    <w:rsid w:val="00512CF0"/>
    <w:rsid w:val="00515216"/>
    <w:rsid w:val="005207C0"/>
    <w:rsid w:val="0052183B"/>
    <w:rsid w:val="005226DB"/>
    <w:rsid w:val="005228A5"/>
    <w:rsid w:val="00526FF9"/>
    <w:rsid w:val="0053148E"/>
    <w:rsid w:val="00537659"/>
    <w:rsid w:val="005410B8"/>
    <w:rsid w:val="00541D51"/>
    <w:rsid w:val="00545587"/>
    <w:rsid w:val="00547AF7"/>
    <w:rsid w:val="00557269"/>
    <w:rsid w:val="00561005"/>
    <w:rsid w:val="005617A6"/>
    <w:rsid w:val="00563B37"/>
    <w:rsid w:val="00566CA4"/>
    <w:rsid w:val="00567E8C"/>
    <w:rsid w:val="00572E68"/>
    <w:rsid w:val="00573230"/>
    <w:rsid w:val="00576507"/>
    <w:rsid w:val="005821A2"/>
    <w:rsid w:val="005822ED"/>
    <w:rsid w:val="005874F0"/>
    <w:rsid w:val="005904B0"/>
    <w:rsid w:val="005A0BCC"/>
    <w:rsid w:val="005A1FDC"/>
    <w:rsid w:val="005A396F"/>
    <w:rsid w:val="005A3B4C"/>
    <w:rsid w:val="005D0987"/>
    <w:rsid w:val="005D0CAC"/>
    <w:rsid w:val="005D77B6"/>
    <w:rsid w:val="005E2356"/>
    <w:rsid w:val="005E5221"/>
    <w:rsid w:val="005F5226"/>
    <w:rsid w:val="005F6242"/>
    <w:rsid w:val="005F7D6D"/>
    <w:rsid w:val="005F7FA1"/>
    <w:rsid w:val="0060217A"/>
    <w:rsid w:val="00602DA8"/>
    <w:rsid w:val="006053E6"/>
    <w:rsid w:val="00606D8C"/>
    <w:rsid w:val="0061579B"/>
    <w:rsid w:val="00616FC6"/>
    <w:rsid w:val="00626733"/>
    <w:rsid w:val="00626F4B"/>
    <w:rsid w:val="006315CA"/>
    <w:rsid w:val="00632B78"/>
    <w:rsid w:val="00633BF0"/>
    <w:rsid w:val="006372A0"/>
    <w:rsid w:val="00640276"/>
    <w:rsid w:val="00640866"/>
    <w:rsid w:val="00640C27"/>
    <w:rsid w:val="006422DE"/>
    <w:rsid w:val="006448BD"/>
    <w:rsid w:val="00651ABE"/>
    <w:rsid w:val="00652E3A"/>
    <w:rsid w:val="006548BB"/>
    <w:rsid w:val="00654E20"/>
    <w:rsid w:val="00655926"/>
    <w:rsid w:val="00661A36"/>
    <w:rsid w:val="0066490F"/>
    <w:rsid w:val="006651CD"/>
    <w:rsid w:val="006658F1"/>
    <w:rsid w:val="00667FC4"/>
    <w:rsid w:val="00670A9A"/>
    <w:rsid w:val="006774BB"/>
    <w:rsid w:val="00685E33"/>
    <w:rsid w:val="006872E1"/>
    <w:rsid w:val="00687576"/>
    <w:rsid w:val="006911B0"/>
    <w:rsid w:val="00692F5D"/>
    <w:rsid w:val="006A0E88"/>
    <w:rsid w:val="006A1192"/>
    <w:rsid w:val="006A22AE"/>
    <w:rsid w:val="006A58D4"/>
    <w:rsid w:val="006C1891"/>
    <w:rsid w:val="006C72F6"/>
    <w:rsid w:val="006D0374"/>
    <w:rsid w:val="006D3A8A"/>
    <w:rsid w:val="006D5446"/>
    <w:rsid w:val="006D5ED5"/>
    <w:rsid w:val="006E2D93"/>
    <w:rsid w:val="006E3F23"/>
    <w:rsid w:val="006E5E4D"/>
    <w:rsid w:val="006F0344"/>
    <w:rsid w:val="006F0FD8"/>
    <w:rsid w:val="006F2C59"/>
    <w:rsid w:val="006F411B"/>
    <w:rsid w:val="006F65C5"/>
    <w:rsid w:val="00704820"/>
    <w:rsid w:val="007070DE"/>
    <w:rsid w:val="0071296F"/>
    <w:rsid w:val="00714A47"/>
    <w:rsid w:val="00715BA0"/>
    <w:rsid w:val="00715E34"/>
    <w:rsid w:val="00720EB7"/>
    <w:rsid w:val="00726D8E"/>
    <w:rsid w:val="00734680"/>
    <w:rsid w:val="00734FBD"/>
    <w:rsid w:val="0073656F"/>
    <w:rsid w:val="00736CD6"/>
    <w:rsid w:val="0074283E"/>
    <w:rsid w:val="00743F51"/>
    <w:rsid w:val="00744A31"/>
    <w:rsid w:val="00745C5F"/>
    <w:rsid w:val="00750B91"/>
    <w:rsid w:val="007564FB"/>
    <w:rsid w:val="00760695"/>
    <w:rsid w:val="00761F3E"/>
    <w:rsid w:val="00765B81"/>
    <w:rsid w:val="007669CC"/>
    <w:rsid w:val="00767A61"/>
    <w:rsid w:val="007727EB"/>
    <w:rsid w:val="007777C5"/>
    <w:rsid w:val="00780398"/>
    <w:rsid w:val="00781ECB"/>
    <w:rsid w:val="00783FE0"/>
    <w:rsid w:val="00784DA4"/>
    <w:rsid w:val="007908B8"/>
    <w:rsid w:val="00790B3B"/>
    <w:rsid w:val="007978DF"/>
    <w:rsid w:val="007A0327"/>
    <w:rsid w:val="007A2F83"/>
    <w:rsid w:val="007A3150"/>
    <w:rsid w:val="007B15D1"/>
    <w:rsid w:val="007B415F"/>
    <w:rsid w:val="007C7E3E"/>
    <w:rsid w:val="007D1898"/>
    <w:rsid w:val="007D3BFA"/>
    <w:rsid w:val="007D6BDF"/>
    <w:rsid w:val="007E162F"/>
    <w:rsid w:val="007E5F2C"/>
    <w:rsid w:val="007F28C0"/>
    <w:rsid w:val="007F4FE3"/>
    <w:rsid w:val="007F6DF5"/>
    <w:rsid w:val="00800477"/>
    <w:rsid w:val="00815F77"/>
    <w:rsid w:val="00816B4E"/>
    <w:rsid w:val="00824872"/>
    <w:rsid w:val="0082527C"/>
    <w:rsid w:val="008264E8"/>
    <w:rsid w:val="00835801"/>
    <w:rsid w:val="008519E9"/>
    <w:rsid w:val="0085238C"/>
    <w:rsid w:val="008528A3"/>
    <w:rsid w:val="00854352"/>
    <w:rsid w:val="00857AB2"/>
    <w:rsid w:val="0086217F"/>
    <w:rsid w:val="00864963"/>
    <w:rsid w:val="0087306C"/>
    <w:rsid w:val="00886B43"/>
    <w:rsid w:val="00887D62"/>
    <w:rsid w:val="008A03F8"/>
    <w:rsid w:val="008A2790"/>
    <w:rsid w:val="008A3BBD"/>
    <w:rsid w:val="008A4B8C"/>
    <w:rsid w:val="008A6FE7"/>
    <w:rsid w:val="008B2584"/>
    <w:rsid w:val="008C028D"/>
    <w:rsid w:val="008C1E9B"/>
    <w:rsid w:val="008C2253"/>
    <w:rsid w:val="008C25DE"/>
    <w:rsid w:val="008C4B2B"/>
    <w:rsid w:val="008C6BA6"/>
    <w:rsid w:val="008C715B"/>
    <w:rsid w:val="008D7769"/>
    <w:rsid w:val="008E382A"/>
    <w:rsid w:val="008E49FA"/>
    <w:rsid w:val="008F2A50"/>
    <w:rsid w:val="008F32BE"/>
    <w:rsid w:val="00903793"/>
    <w:rsid w:val="0090440E"/>
    <w:rsid w:val="009047EF"/>
    <w:rsid w:val="00906E1A"/>
    <w:rsid w:val="009101C4"/>
    <w:rsid w:val="0091049C"/>
    <w:rsid w:val="0091677D"/>
    <w:rsid w:val="009168A8"/>
    <w:rsid w:val="00916D91"/>
    <w:rsid w:val="009175AF"/>
    <w:rsid w:val="00925F66"/>
    <w:rsid w:val="009267C8"/>
    <w:rsid w:val="00926CCE"/>
    <w:rsid w:val="009334B1"/>
    <w:rsid w:val="00933EE6"/>
    <w:rsid w:val="00934DC9"/>
    <w:rsid w:val="00936AD4"/>
    <w:rsid w:val="009371B6"/>
    <w:rsid w:val="00954DA8"/>
    <w:rsid w:val="00955EEE"/>
    <w:rsid w:val="00963149"/>
    <w:rsid w:val="00963DC3"/>
    <w:rsid w:val="00973522"/>
    <w:rsid w:val="0098443F"/>
    <w:rsid w:val="00991697"/>
    <w:rsid w:val="009A3ED3"/>
    <w:rsid w:val="009A5667"/>
    <w:rsid w:val="009A63E4"/>
    <w:rsid w:val="009A766E"/>
    <w:rsid w:val="009B1322"/>
    <w:rsid w:val="009B34C9"/>
    <w:rsid w:val="009B4C5C"/>
    <w:rsid w:val="009C471A"/>
    <w:rsid w:val="009D0713"/>
    <w:rsid w:val="009D07C3"/>
    <w:rsid w:val="009D42C4"/>
    <w:rsid w:val="009D6C10"/>
    <w:rsid w:val="009D72B6"/>
    <w:rsid w:val="009E0695"/>
    <w:rsid w:val="009E1ADD"/>
    <w:rsid w:val="009E745D"/>
    <w:rsid w:val="009F65F3"/>
    <w:rsid w:val="00A00982"/>
    <w:rsid w:val="00A04917"/>
    <w:rsid w:val="00A113DC"/>
    <w:rsid w:val="00A30BCC"/>
    <w:rsid w:val="00A351BD"/>
    <w:rsid w:val="00A357E9"/>
    <w:rsid w:val="00A358D8"/>
    <w:rsid w:val="00A370D2"/>
    <w:rsid w:val="00A40347"/>
    <w:rsid w:val="00A4225B"/>
    <w:rsid w:val="00A43B5A"/>
    <w:rsid w:val="00A43DB7"/>
    <w:rsid w:val="00A45B33"/>
    <w:rsid w:val="00A50852"/>
    <w:rsid w:val="00A51EC5"/>
    <w:rsid w:val="00A55B8E"/>
    <w:rsid w:val="00A561C5"/>
    <w:rsid w:val="00A56542"/>
    <w:rsid w:val="00A57406"/>
    <w:rsid w:val="00A70E7D"/>
    <w:rsid w:val="00A71184"/>
    <w:rsid w:val="00A71D50"/>
    <w:rsid w:val="00A72466"/>
    <w:rsid w:val="00A72DC5"/>
    <w:rsid w:val="00A74E2E"/>
    <w:rsid w:val="00A75164"/>
    <w:rsid w:val="00A81F7B"/>
    <w:rsid w:val="00A85912"/>
    <w:rsid w:val="00A916D7"/>
    <w:rsid w:val="00A9177D"/>
    <w:rsid w:val="00A93188"/>
    <w:rsid w:val="00A93C71"/>
    <w:rsid w:val="00A94AD9"/>
    <w:rsid w:val="00A94F0E"/>
    <w:rsid w:val="00A95075"/>
    <w:rsid w:val="00A95352"/>
    <w:rsid w:val="00AA48B9"/>
    <w:rsid w:val="00AA591E"/>
    <w:rsid w:val="00AA6E3D"/>
    <w:rsid w:val="00AA6F05"/>
    <w:rsid w:val="00AB361A"/>
    <w:rsid w:val="00AC15FC"/>
    <w:rsid w:val="00AC1BBC"/>
    <w:rsid w:val="00AC39F4"/>
    <w:rsid w:val="00AC467D"/>
    <w:rsid w:val="00AC77E0"/>
    <w:rsid w:val="00AD2932"/>
    <w:rsid w:val="00AE50C6"/>
    <w:rsid w:val="00AE53EC"/>
    <w:rsid w:val="00B02001"/>
    <w:rsid w:val="00B12B35"/>
    <w:rsid w:val="00B165E2"/>
    <w:rsid w:val="00B16679"/>
    <w:rsid w:val="00B23305"/>
    <w:rsid w:val="00B24765"/>
    <w:rsid w:val="00B31BF7"/>
    <w:rsid w:val="00B37D7D"/>
    <w:rsid w:val="00B4097C"/>
    <w:rsid w:val="00B42450"/>
    <w:rsid w:val="00B42741"/>
    <w:rsid w:val="00B428B0"/>
    <w:rsid w:val="00B554B1"/>
    <w:rsid w:val="00B602EA"/>
    <w:rsid w:val="00B61E32"/>
    <w:rsid w:val="00B718CC"/>
    <w:rsid w:val="00B73D60"/>
    <w:rsid w:val="00B76158"/>
    <w:rsid w:val="00B8079D"/>
    <w:rsid w:val="00B90C85"/>
    <w:rsid w:val="00B945E8"/>
    <w:rsid w:val="00B96541"/>
    <w:rsid w:val="00BA0AB0"/>
    <w:rsid w:val="00BA1D40"/>
    <w:rsid w:val="00BB03DF"/>
    <w:rsid w:val="00BB29BF"/>
    <w:rsid w:val="00BB3342"/>
    <w:rsid w:val="00BB4218"/>
    <w:rsid w:val="00BB443D"/>
    <w:rsid w:val="00BB76A3"/>
    <w:rsid w:val="00BC1FD6"/>
    <w:rsid w:val="00BC3E71"/>
    <w:rsid w:val="00BC4BED"/>
    <w:rsid w:val="00BC6C64"/>
    <w:rsid w:val="00BC7930"/>
    <w:rsid w:val="00BD62BD"/>
    <w:rsid w:val="00BD660D"/>
    <w:rsid w:val="00BD6848"/>
    <w:rsid w:val="00BE1076"/>
    <w:rsid w:val="00BE2692"/>
    <w:rsid w:val="00BE4FC7"/>
    <w:rsid w:val="00BE508E"/>
    <w:rsid w:val="00BF1970"/>
    <w:rsid w:val="00BF2AA2"/>
    <w:rsid w:val="00BF739C"/>
    <w:rsid w:val="00BF7B1F"/>
    <w:rsid w:val="00C02253"/>
    <w:rsid w:val="00C06894"/>
    <w:rsid w:val="00C10DDB"/>
    <w:rsid w:val="00C12CB2"/>
    <w:rsid w:val="00C131CE"/>
    <w:rsid w:val="00C14B46"/>
    <w:rsid w:val="00C2743E"/>
    <w:rsid w:val="00C2744D"/>
    <w:rsid w:val="00C3289A"/>
    <w:rsid w:val="00C4219A"/>
    <w:rsid w:val="00C46B5C"/>
    <w:rsid w:val="00C4733B"/>
    <w:rsid w:val="00C51BFB"/>
    <w:rsid w:val="00C53183"/>
    <w:rsid w:val="00C57985"/>
    <w:rsid w:val="00C57FB2"/>
    <w:rsid w:val="00C61D8F"/>
    <w:rsid w:val="00C65A26"/>
    <w:rsid w:val="00C6625A"/>
    <w:rsid w:val="00C70D36"/>
    <w:rsid w:val="00C75BE0"/>
    <w:rsid w:val="00C808F6"/>
    <w:rsid w:val="00C80B73"/>
    <w:rsid w:val="00C8393F"/>
    <w:rsid w:val="00C84E7C"/>
    <w:rsid w:val="00C91B7E"/>
    <w:rsid w:val="00C92756"/>
    <w:rsid w:val="00C9442D"/>
    <w:rsid w:val="00C9456A"/>
    <w:rsid w:val="00C96401"/>
    <w:rsid w:val="00CA30B0"/>
    <w:rsid w:val="00CA43CD"/>
    <w:rsid w:val="00CA458B"/>
    <w:rsid w:val="00CB492C"/>
    <w:rsid w:val="00CC6F8A"/>
    <w:rsid w:val="00CC7494"/>
    <w:rsid w:val="00CD3C69"/>
    <w:rsid w:val="00CD4FED"/>
    <w:rsid w:val="00CD5322"/>
    <w:rsid w:val="00CD5AA9"/>
    <w:rsid w:val="00CE4113"/>
    <w:rsid w:val="00CE7276"/>
    <w:rsid w:val="00CE794A"/>
    <w:rsid w:val="00CF0966"/>
    <w:rsid w:val="00CF21AA"/>
    <w:rsid w:val="00CF4945"/>
    <w:rsid w:val="00CF645A"/>
    <w:rsid w:val="00CF6A0D"/>
    <w:rsid w:val="00D0005A"/>
    <w:rsid w:val="00D006A8"/>
    <w:rsid w:val="00D01C2E"/>
    <w:rsid w:val="00D14B31"/>
    <w:rsid w:val="00D23B42"/>
    <w:rsid w:val="00D25198"/>
    <w:rsid w:val="00D25F1B"/>
    <w:rsid w:val="00D322D8"/>
    <w:rsid w:val="00D33FAB"/>
    <w:rsid w:val="00D3489A"/>
    <w:rsid w:val="00D348DA"/>
    <w:rsid w:val="00D41281"/>
    <w:rsid w:val="00D41CDD"/>
    <w:rsid w:val="00D44DCD"/>
    <w:rsid w:val="00D50ED1"/>
    <w:rsid w:val="00D51757"/>
    <w:rsid w:val="00D558B6"/>
    <w:rsid w:val="00D61B0C"/>
    <w:rsid w:val="00D67CBE"/>
    <w:rsid w:val="00D7179B"/>
    <w:rsid w:val="00D72B0A"/>
    <w:rsid w:val="00D764B7"/>
    <w:rsid w:val="00D76C5A"/>
    <w:rsid w:val="00D91F9B"/>
    <w:rsid w:val="00D93435"/>
    <w:rsid w:val="00DA3D3D"/>
    <w:rsid w:val="00DB19A6"/>
    <w:rsid w:val="00DB256A"/>
    <w:rsid w:val="00DB5C7E"/>
    <w:rsid w:val="00DD085E"/>
    <w:rsid w:val="00DD1291"/>
    <w:rsid w:val="00DD52F8"/>
    <w:rsid w:val="00DD560F"/>
    <w:rsid w:val="00DE14D0"/>
    <w:rsid w:val="00DE3FD8"/>
    <w:rsid w:val="00DE43DE"/>
    <w:rsid w:val="00DE57EC"/>
    <w:rsid w:val="00DE5A98"/>
    <w:rsid w:val="00DF464B"/>
    <w:rsid w:val="00E03E9C"/>
    <w:rsid w:val="00E04F33"/>
    <w:rsid w:val="00E05310"/>
    <w:rsid w:val="00E0696C"/>
    <w:rsid w:val="00E1108A"/>
    <w:rsid w:val="00E17780"/>
    <w:rsid w:val="00E1784D"/>
    <w:rsid w:val="00E200DC"/>
    <w:rsid w:val="00E203C9"/>
    <w:rsid w:val="00E2208C"/>
    <w:rsid w:val="00E242B5"/>
    <w:rsid w:val="00E251C4"/>
    <w:rsid w:val="00E34FA7"/>
    <w:rsid w:val="00E36430"/>
    <w:rsid w:val="00E3735B"/>
    <w:rsid w:val="00E401D0"/>
    <w:rsid w:val="00E44443"/>
    <w:rsid w:val="00E5625A"/>
    <w:rsid w:val="00E678FB"/>
    <w:rsid w:val="00E70D08"/>
    <w:rsid w:val="00E71B37"/>
    <w:rsid w:val="00E77CC1"/>
    <w:rsid w:val="00E81973"/>
    <w:rsid w:val="00E8213C"/>
    <w:rsid w:val="00E82B10"/>
    <w:rsid w:val="00E84B7C"/>
    <w:rsid w:val="00E94ED1"/>
    <w:rsid w:val="00E95ACE"/>
    <w:rsid w:val="00E9663E"/>
    <w:rsid w:val="00EA1763"/>
    <w:rsid w:val="00EA2933"/>
    <w:rsid w:val="00EA7629"/>
    <w:rsid w:val="00EB7FFE"/>
    <w:rsid w:val="00EC2A15"/>
    <w:rsid w:val="00EC2FB5"/>
    <w:rsid w:val="00EC48C3"/>
    <w:rsid w:val="00EC4F82"/>
    <w:rsid w:val="00EC6445"/>
    <w:rsid w:val="00EC7978"/>
    <w:rsid w:val="00ED1473"/>
    <w:rsid w:val="00ED2BBE"/>
    <w:rsid w:val="00ED5298"/>
    <w:rsid w:val="00EE0A90"/>
    <w:rsid w:val="00EE0CE9"/>
    <w:rsid w:val="00EE14AA"/>
    <w:rsid w:val="00EF1197"/>
    <w:rsid w:val="00EF367C"/>
    <w:rsid w:val="00EF4A21"/>
    <w:rsid w:val="00EF7CC3"/>
    <w:rsid w:val="00F013EF"/>
    <w:rsid w:val="00F039F6"/>
    <w:rsid w:val="00F06353"/>
    <w:rsid w:val="00F10F71"/>
    <w:rsid w:val="00F1196D"/>
    <w:rsid w:val="00F12C55"/>
    <w:rsid w:val="00F1376C"/>
    <w:rsid w:val="00F13AB5"/>
    <w:rsid w:val="00F15FB5"/>
    <w:rsid w:val="00F2091B"/>
    <w:rsid w:val="00F20C45"/>
    <w:rsid w:val="00F22A16"/>
    <w:rsid w:val="00F236E2"/>
    <w:rsid w:val="00F240B5"/>
    <w:rsid w:val="00F270C0"/>
    <w:rsid w:val="00F31852"/>
    <w:rsid w:val="00F31857"/>
    <w:rsid w:val="00F329EB"/>
    <w:rsid w:val="00F32D1F"/>
    <w:rsid w:val="00F34918"/>
    <w:rsid w:val="00F35976"/>
    <w:rsid w:val="00F35DA0"/>
    <w:rsid w:val="00F36901"/>
    <w:rsid w:val="00F43C13"/>
    <w:rsid w:val="00F4691E"/>
    <w:rsid w:val="00F515B9"/>
    <w:rsid w:val="00F57EA7"/>
    <w:rsid w:val="00F610C6"/>
    <w:rsid w:val="00F6125E"/>
    <w:rsid w:val="00F7210B"/>
    <w:rsid w:val="00F836D5"/>
    <w:rsid w:val="00F83C61"/>
    <w:rsid w:val="00F914A9"/>
    <w:rsid w:val="00F916F8"/>
    <w:rsid w:val="00F92D41"/>
    <w:rsid w:val="00F94BA3"/>
    <w:rsid w:val="00F96F27"/>
    <w:rsid w:val="00FA0A16"/>
    <w:rsid w:val="00FA7469"/>
    <w:rsid w:val="00FB3E28"/>
    <w:rsid w:val="00FC296C"/>
    <w:rsid w:val="00FC7956"/>
    <w:rsid w:val="00FD0027"/>
    <w:rsid w:val="00FD553E"/>
    <w:rsid w:val="00FD7A13"/>
    <w:rsid w:val="00FE7530"/>
    <w:rsid w:val="00FF5251"/>
    <w:rsid w:val="00FF64EA"/>
    <w:rsid w:val="00FF7A33"/>
    <w:rsid w:val="00FF7E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0EE91879"/>
  <w15:chartTrackingRefBased/>
  <w15:docId w15:val="{70642D7C-C4C4-467C-BC80-978B13B526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toc 1" w:uiPriority="39"/>
    <w:lsdException w:name="toc 2"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rsid w:val="00D25F1B"/>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165CE"/>
    <w:pPr>
      <w:keepNext/>
      <w:jc w:val="both"/>
      <w:outlineLvl w:val="1"/>
    </w:pPr>
    <w:rPr>
      <w:rFonts w:ascii="Frutiger 45 Light" w:hAnsi="Frutiger 45 Light"/>
      <w:b/>
      <w:bCs/>
      <w:szCs w:val="20"/>
    </w:rPr>
  </w:style>
  <w:style w:type="paragraph" w:styleId="Heading7">
    <w:name w:val="heading 7"/>
    <w:basedOn w:val="Normal"/>
    <w:next w:val="Normal"/>
    <w:qFormat/>
    <w:rsid w:val="003937EC"/>
    <w:pPr>
      <w:spacing w:before="240" w:after="60"/>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6F2982"/>
    <w:rPr>
      <w:rFonts w:ascii="Lucida Grande" w:hAnsi="Lucida Grande"/>
      <w:sz w:val="18"/>
      <w:szCs w:val="18"/>
    </w:rPr>
  </w:style>
  <w:style w:type="paragraph" w:styleId="FootnoteText">
    <w:name w:val="footnote text"/>
    <w:basedOn w:val="Normal"/>
    <w:semiHidden/>
    <w:rsid w:val="00FB6F45"/>
  </w:style>
  <w:style w:type="character" w:styleId="FootnoteReference">
    <w:name w:val="footnote reference"/>
    <w:semiHidden/>
    <w:rsid w:val="00FB6F45"/>
    <w:rPr>
      <w:vertAlign w:val="superscript"/>
    </w:rPr>
  </w:style>
  <w:style w:type="paragraph" w:styleId="Header">
    <w:name w:val="header"/>
    <w:basedOn w:val="Normal"/>
    <w:rsid w:val="00FB6F45"/>
    <w:pPr>
      <w:tabs>
        <w:tab w:val="center" w:pos="4320"/>
        <w:tab w:val="right" w:pos="8640"/>
      </w:tabs>
    </w:pPr>
  </w:style>
  <w:style w:type="paragraph" w:styleId="Footer">
    <w:name w:val="footer"/>
    <w:basedOn w:val="Normal"/>
    <w:link w:val="FooterChar"/>
    <w:uiPriority w:val="99"/>
    <w:rsid w:val="00FB6F45"/>
    <w:pPr>
      <w:tabs>
        <w:tab w:val="center" w:pos="4320"/>
        <w:tab w:val="right" w:pos="8640"/>
      </w:tabs>
    </w:pPr>
  </w:style>
  <w:style w:type="character" w:styleId="Strong">
    <w:name w:val="Strong"/>
    <w:qFormat/>
    <w:rsid w:val="00C165CE"/>
    <w:rPr>
      <w:b/>
      <w:bCs/>
    </w:rPr>
  </w:style>
  <w:style w:type="character" w:styleId="Hyperlink">
    <w:name w:val="Hyperlink"/>
    <w:uiPriority w:val="99"/>
    <w:rsid w:val="00C165CE"/>
    <w:rPr>
      <w:color w:val="0000FF"/>
      <w:u w:val="single"/>
    </w:rPr>
  </w:style>
  <w:style w:type="paragraph" w:styleId="BodyText">
    <w:name w:val="Body Text"/>
    <w:basedOn w:val="Normal"/>
    <w:rsid w:val="000B4306"/>
    <w:rPr>
      <w:rFonts w:ascii="Arial" w:hAnsi="Arial"/>
      <w:szCs w:val="20"/>
      <w:lang w:val="en-US" w:eastAsia="en-GB"/>
    </w:rPr>
  </w:style>
  <w:style w:type="table" w:styleId="TableGrid">
    <w:name w:val="Table Grid"/>
    <w:basedOn w:val="TableNormal"/>
    <w:rsid w:val="000B43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rsid w:val="000B4306"/>
    <w:pPr>
      <w:spacing w:after="120"/>
    </w:pPr>
    <w:rPr>
      <w:rFonts w:ascii="Arial" w:hAnsi="Arial"/>
      <w:sz w:val="16"/>
      <w:szCs w:val="16"/>
      <w:lang w:eastAsia="en-GB"/>
    </w:rPr>
  </w:style>
  <w:style w:type="paragraph" w:customStyle="1" w:styleId="Default">
    <w:name w:val="Default"/>
    <w:rsid w:val="000B4306"/>
    <w:pPr>
      <w:autoSpaceDE w:val="0"/>
      <w:autoSpaceDN w:val="0"/>
      <w:adjustRightInd w:val="0"/>
    </w:pPr>
    <w:rPr>
      <w:rFonts w:ascii="Verdana" w:hAnsi="Verdana" w:cs="Verdana"/>
      <w:color w:val="000000"/>
      <w:sz w:val="24"/>
      <w:szCs w:val="24"/>
    </w:rPr>
  </w:style>
  <w:style w:type="paragraph" w:customStyle="1" w:styleId="CharCharChar">
    <w:name w:val="Char Char Char"/>
    <w:basedOn w:val="Normal"/>
    <w:rsid w:val="000B4306"/>
    <w:pPr>
      <w:spacing w:after="160" w:line="240" w:lineRule="exact"/>
    </w:pPr>
    <w:rPr>
      <w:rFonts w:ascii="Verdana" w:hAnsi="Verdana" w:cs="Verdana"/>
      <w:sz w:val="20"/>
      <w:szCs w:val="20"/>
      <w:lang w:val="en-US"/>
    </w:rPr>
  </w:style>
  <w:style w:type="character" w:styleId="PageNumber">
    <w:name w:val="page number"/>
    <w:basedOn w:val="DefaultParagraphFont"/>
    <w:rsid w:val="00C2743E"/>
  </w:style>
  <w:style w:type="character" w:styleId="CommentReference">
    <w:name w:val="annotation reference"/>
    <w:rsid w:val="00054F3C"/>
    <w:rPr>
      <w:sz w:val="16"/>
      <w:szCs w:val="16"/>
    </w:rPr>
  </w:style>
  <w:style w:type="paragraph" w:styleId="CommentText">
    <w:name w:val="annotation text"/>
    <w:basedOn w:val="Normal"/>
    <w:link w:val="CommentTextChar"/>
    <w:rsid w:val="00054F3C"/>
    <w:rPr>
      <w:sz w:val="20"/>
      <w:szCs w:val="20"/>
    </w:rPr>
  </w:style>
  <w:style w:type="character" w:customStyle="1" w:styleId="CommentTextChar">
    <w:name w:val="Comment Text Char"/>
    <w:link w:val="CommentText"/>
    <w:rsid w:val="00054F3C"/>
    <w:rPr>
      <w:lang w:eastAsia="en-US"/>
    </w:rPr>
  </w:style>
  <w:style w:type="paragraph" w:styleId="CommentSubject">
    <w:name w:val="annotation subject"/>
    <w:basedOn w:val="CommentText"/>
    <w:next w:val="CommentText"/>
    <w:link w:val="CommentSubjectChar"/>
    <w:rsid w:val="00054F3C"/>
    <w:rPr>
      <w:b/>
      <w:bCs/>
    </w:rPr>
  </w:style>
  <w:style w:type="character" w:customStyle="1" w:styleId="CommentSubjectChar">
    <w:name w:val="Comment Subject Char"/>
    <w:link w:val="CommentSubject"/>
    <w:rsid w:val="00054F3C"/>
    <w:rPr>
      <w:b/>
      <w:bCs/>
      <w:lang w:eastAsia="en-US"/>
    </w:rPr>
  </w:style>
  <w:style w:type="paragraph" w:styleId="ListParagraph">
    <w:name w:val="List Paragraph"/>
    <w:basedOn w:val="Normal"/>
    <w:uiPriority w:val="34"/>
    <w:qFormat/>
    <w:rsid w:val="009047EF"/>
    <w:pPr>
      <w:ind w:left="720"/>
    </w:pPr>
  </w:style>
  <w:style w:type="character" w:styleId="FollowedHyperlink">
    <w:name w:val="FollowedHyperlink"/>
    <w:rsid w:val="006E2D93"/>
    <w:rPr>
      <w:color w:val="954F72"/>
      <w:u w:val="single"/>
    </w:rPr>
  </w:style>
  <w:style w:type="character" w:customStyle="1" w:styleId="FooterChar">
    <w:name w:val="Footer Char"/>
    <w:link w:val="Footer"/>
    <w:uiPriority w:val="99"/>
    <w:rsid w:val="00B12B35"/>
    <w:rPr>
      <w:sz w:val="24"/>
      <w:szCs w:val="24"/>
      <w:lang w:eastAsia="en-US"/>
    </w:rPr>
  </w:style>
  <w:style w:type="paragraph" w:styleId="Revision">
    <w:name w:val="Revision"/>
    <w:hidden/>
    <w:uiPriority w:val="99"/>
    <w:semiHidden/>
    <w:rsid w:val="009E0695"/>
    <w:rPr>
      <w:sz w:val="24"/>
      <w:szCs w:val="24"/>
      <w:lang w:eastAsia="en-US"/>
    </w:rPr>
  </w:style>
  <w:style w:type="paragraph" w:styleId="NormalWeb">
    <w:name w:val="Normal (Web)"/>
    <w:basedOn w:val="Normal"/>
    <w:uiPriority w:val="99"/>
    <w:unhideWhenUsed/>
    <w:rsid w:val="00616FC6"/>
    <w:pPr>
      <w:spacing w:before="100" w:beforeAutospacing="1" w:after="100" w:afterAutospacing="1"/>
    </w:pPr>
    <w:rPr>
      <w:lang w:eastAsia="en-GB"/>
    </w:rPr>
  </w:style>
  <w:style w:type="paragraph" w:styleId="TOCHeading">
    <w:name w:val="TOC Heading"/>
    <w:basedOn w:val="Heading1"/>
    <w:next w:val="Normal"/>
    <w:uiPriority w:val="39"/>
    <w:unhideWhenUsed/>
    <w:qFormat/>
    <w:rsid w:val="008C4B2B"/>
    <w:pPr>
      <w:keepLines/>
      <w:spacing w:after="0" w:line="259" w:lineRule="auto"/>
      <w:outlineLvl w:val="9"/>
    </w:pPr>
    <w:rPr>
      <w:rFonts w:ascii="Aptos Display" w:hAnsi="Aptos Display" w:cs="Times New Roman"/>
      <w:b w:val="0"/>
      <w:bCs w:val="0"/>
      <w:color w:val="0F4761"/>
      <w:kern w:val="0"/>
      <w:lang w:eastAsia="en-GB"/>
    </w:rPr>
  </w:style>
  <w:style w:type="paragraph" w:styleId="TOC1">
    <w:name w:val="toc 1"/>
    <w:basedOn w:val="Normal"/>
    <w:next w:val="Normal"/>
    <w:autoRedefine/>
    <w:uiPriority w:val="39"/>
    <w:rsid w:val="00F013EF"/>
  </w:style>
  <w:style w:type="paragraph" w:styleId="TOC2">
    <w:name w:val="toc 2"/>
    <w:basedOn w:val="Normal"/>
    <w:next w:val="Normal"/>
    <w:autoRedefine/>
    <w:uiPriority w:val="39"/>
    <w:rsid w:val="00FF64EA"/>
    <w:pPr>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9856066">
      <w:bodyDiv w:val="1"/>
      <w:marLeft w:val="0"/>
      <w:marRight w:val="0"/>
      <w:marTop w:val="0"/>
      <w:marBottom w:val="0"/>
      <w:divBdr>
        <w:top w:val="none" w:sz="0" w:space="0" w:color="auto"/>
        <w:left w:val="none" w:sz="0" w:space="0" w:color="auto"/>
        <w:bottom w:val="none" w:sz="0" w:space="0" w:color="auto"/>
        <w:right w:val="none" w:sz="0" w:space="0" w:color="auto"/>
      </w:divBdr>
    </w:div>
    <w:div w:id="859662211">
      <w:bodyDiv w:val="1"/>
      <w:marLeft w:val="0"/>
      <w:marRight w:val="0"/>
      <w:marTop w:val="0"/>
      <w:marBottom w:val="0"/>
      <w:divBdr>
        <w:top w:val="none" w:sz="0" w:space="0" w:color="auto"/>
        <w:left w:val="none" w:sz="0" w:space="0" w:color="auto"/>
        <w:bottom w:val="none" w:sz="0" w:space="0" w:color="auto"/>
        <w:right w:val="none" w:sz="0" w:space="0" w:color="auto"/>
      </w:divBdr>
    </w:div>
    <w:div w:id="1193882311">
      <w:bodyDiv w:val="1"/>
      <w:marLeft w:val="0"/>
      <w:marRight w:val="0"/>
      <w:marTop w:val="0"/>
      <w:marBottom w:val="0"/>
      <w:divBdr>
        <w:top w:val="none" w:sz="0" w:space="0" w:color="auto"/>
        <w:left w:val="none" w:sz="0" w:space="0" w:color="auto"/>
        <w:bottom w:val="none" w:sz="0" w:space="0" w:color="auto"/>
        <w:right w:val="none" w:sz="0" w:space="0" w:color="auto"/>
      </w:divBdr>
    </w:div>
    <w:div w:id="1941521014">
      <w:bodyDiv w:val="1"/>
      <w:marLeft w:val="0"/>
      <w:marRight w:val="0"/>
      <w:marTop w:val="0"/>
      <w:marBottom w:val="0"/>
      <w:divBdr>
        <w:top w:val="none" w:sz="0" w:space="0" w:color="auto"/>
        <w:left w:val="none" w:sz="0" w:space="0" w:color="auto"/>
        <w:bottom w:val="none" w:sz="0" w:space="0" w:color="auto"/>
        <w:right w:val="none" w:sz="0" w:space="0" w:color="auto"/>
      </w:divBdr>
    </w:div>
    <w:div w:id="1964536831">
      <w:bodyDiv w:val="1"/>
      <w:marLeft w:val="0"/>
      <w:marRight w:val="0"/>
      <w:marTop w:val="0"/>
      <w:marBottom w:val="0"/>
      <w:divBdr>
        <w:top w:val="none" w:sz="0" w:space="0" w:color="auto"/>
        <w:left w:val="none" w:sz="0" w:space="0" w:color="auto"/>
        <w:bottom w:val="none" w:sz="0" w:space="0" w:color="auto"/>
        <w:right w:val="none" w:sz="0" w:space="0" w:color="auto"/>
      </w:divBdr>
    </w:div>
    <w:div w:id="2141536027">
      <w:bodyDiv w:val="1"/>
      <w:marLeft w:val="0"/>
      <w:marRight w:val="0"/>
      <w:marTop w:val="0"/>
      <w:marBottom w:val="0"/>
      <w:divBdr>
        <w:top w:val="none" w:sz="0" w:space="0" w:color="auto"/>
        <w:left w:val="none" w:sz="0" w:space="0" w:color="auto"/>
        <w:bottom w:val="none" w:sz="0" w:space="0" w:color="auto"/>
        <w:right w:val="none" w:sz="0" w:space="0" w:color="auto"/>
      </w:divBdr>
      <w:divsChild>
        <w:div w:id="801850670">
          <w:marLeft w:val="0"/>
          <w:marRight w:val="0"/>
          <w:marTop w:val="0"/>
          <w:marBottom w:val="0"/>
          <w:divBdr>
            <w:top w:val="none" w:sz="0" w:space="0" w:color="auto"/>
            <w:left w:val="none" w:sz="0" w:space="0" w:color="auto"/>
            <w:bottom w:val="none" w:sz="0" w:space="0" w:color="auto"/>
            <w:right w:val="none" w:sz="0" w:space="0" w:color="auto"/>
          </w:divBdr>
          <w:divsChild>
            <w:div w:id="189539585">
              <w:marLeft w:val="0"/>
              <w:marRight w:val="0"/>
              <w:marTop w:val="0"/>
              <w:marBottom w:val="0"/>
              <w:divBdr>
                <w:top w:val="single" w:sz="2" w:space="0" w:color="FFFFFF"/>
                <w:left w:val="single" w:sz="6" w:space="0" w:color="FFFFFF"/>
                <w:bottom w:val="single" w:sz="6" w:space="0" w:color="FFFFFF"/>
                <w:right w:val="single" w:sz="6" w:space="0" w:color="FFFFFF"/>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file:///N:\fcs-data\TECHTEAM\Website\Live%20website%204.12.2023\Logo%20in%20colour%20on%20white%20background%20for%20letterhead.jpg" TargetMode="External"/><Relationship Id="rId18" Type="http://schemas.openxmlformats.org/officeDocument/2006/relationships/hyperlink" Target="mailto:pension.contributions@northyorks.gov.uk"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nypf.org.uk/member-info/about-the-pension-fund/pension-fund-policies-strategies/" TargetMode="Externa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mailto:pension.contributions@northyorks.gov.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nypf.org.uk/employers-only/governance-of-the-fund/" TargetMode="External"/><Relationship Id="rId20" Type="http://schemas.openxmlformats.org/officeDocument/2006/relationships/hyperlink" Target="https://nypf.org.uk/employers-only/governance-of-the-fund/"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nypf.org.uk/member-info/about-the-pension-fund/pension-fund-policies-strategies/" TargetMode="External"/><Relationship Id="rId5" Type="http://schemas.openxmlformats.org/officeDocument/2006/relationships/customXml" Target="../customXml/item5.xml"/><Relationship Id="rId15" Type="http://schemas.openxmlformats.org/officeDocument/2006/relationships/hyperlink" Target="https://www.nypf.org.uk/newStarter/default.shtml" TargetMode="External"/><Relationship Id="rId23" Type="http://schemas.openxmlformats.org/officeDocument/2006/relationships/hyperlink" Target="https://nypf.org.uk/employers-only/governance-of-the-fund/" TargetMode="External"/><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s://pensionssharedservice.org.uk/media/1127/pensions_ombudsman_ill_health_guidance.pdf"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hyperlink" Target="https://nypf.org.uk/member-info/about-the-pension-fund/pension-fund-policies-strategies/" TargetMode="External"/><Relationship Id="rId2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3C6775DAE4C1449AADE977DF92B4F47" ma:contentTypeVersion="13" ma:contentTypeDescription="Create a new document." ma:contentTypeScope="" ma:versionID="ce3ba9aa2452805e590fa8ce20fedcc0">
  <xsd:schema xmlns:xsd="http://www.w3.org/2001/XMLSchema" xmlns:xs="http://www.w3.org/2001/XMLSchema" xmlns:p="http://schemas.microsoft.com/office/2006/metadata/properties" xmlns:ns2="d8eb6c54-0d84-48f8-8d59-4b5537eb5816" xmlns:ns3="c3228960-8dda-4990-96fa-d0546ee09822" targetNamespace="http://schemas.microsoft.com/office/2006/metadata/properties" ma:root="true" ma:fieldsID="6d4a35787f2228762f2d4cb9274e9bb4" ns2:_="" ns3:_="">
    <xsd:import namespace="d8eb6c54-0d84-48f8-8d59-4b5537eb5816"/>
    <xsd:import namespace="c3228960-8dda-4990-96fa-d0546ee0982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eb6c54-0d84-48f8-8d59-4b5537eb58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228960-8dda-4990-96fa-d0546ee0982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d81d3a49-112b-4f6b-9f76-f8260e924293}" ma:internalName="TaxCatchAll" ma:showField="CatchAllData" ma:web="c3228960-8dda-4990-96fa-d0546ee0982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3228960-8dda-4990-96fa-d0546ee09822"/>
    <lcf76f155ced4ddcb4097134ff3c332f xmlns="d8eb6c54-0d84-48f8-8d59-4b5537eb5816">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7C4069-5F1B-4C6B-B021-40D12A1C18F8}">
  <ds:schemaRefs>
    <ds:schemaRef ds:uri="http://schemas.microsoft.com/office/2006/metadata/longProperties"/>
  </ds:schemaRefs>
</ds:datastoreItem>
</file>

<file path=customXml/itemProps2.xml><?xml version="1.0" encoding="utf-8"?>
<ds:datastoreItem xmlns:ds="http://schemas.openxmlformats.org/officeDocument/2006/customXml" ds:itemID="{E1FCF169-E45D-423D-8ED2-EFE5CEAA79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eb6c54-0d84-48f8-8d59-4b5537eb5816"/>
    <ds:schemaRef ds:uri="c3228960-8dda-4990-96fa-d0546ee098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31AD2EC-F4AE-4850-A708-CC8A72F2EB83}">
  <ds:schemaRefs>
    <ds:schemaRef ds:uri="http://schemas.microsoft.com/office/2006/metadata/properties"/>
    <ds:schemaRef ds:uri="http://schemas.microsoft.com/office/infopath/2007/PartnerControls"/>
    <ds:schemaRef ds:uri="c3228960-8dda-4990-96fa-d0546ee09822"/>
    <ds:schemaRef ds:uri="d8eb6c54-0d84-48f8-8d59-4b5537eb5816"/>
  </ds:schemaRefs>
</ds:datastoreItem>
</file>

<file path=customXml/itemProps4.xml><?xml version="1.0" encoding="utf-8"?>
<ds:datastoreItem xmlns:ds="http://schemas.openxmlformats.org/officeDocument/2006/customXml" ds:itemID="{90FD48C2-2A89-496F-94F1-BD6D63CE3CEF}">
  <ds:schemaRefs>
    <ds:schemaRef ds:uri="http://schemas.microsoft.com/sharepoint/v3/contenttype/forms"/>
  </ds:schemaRefs>
</ds:datastoreItem>
</file>

<file path=customXml/itemProps5.xml><?xml version="1.0" encoding="utf-8"?>
<ds:datastoreItem xmlns:ds="http://schemas.openxmlformats.org/officeDocument/2006/customXml" ds:itemID="{D6EE5D26-9775-4713-88AE-78336BFAF6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3816</Words>
  <Characters>21754</Characters>
  <Application>Microsoft Office Word</Application>
  <DocSecurity>8</DocSecurity>
  <Lines>181</Lines>
  <Paragraphs>51</Paragraphs>
  <ScaleCrop>false</ScaleCrop>
  <HeadingPairs>
    <vt:vector size="2" baseType="variant">
      <vt:variant>
        <vt:lpstr>Title</vt:lpstr>
      </vt:variant>
      <vt:variant>
        <vt:i4>1</vt:i4>
      </vt:variant>
    </vt:vector>
  </HeadingPairs>
  <TitlesOfParts>
    <vt:vector size="1" baseType="lpstr">
      <vt:lpstr> </vt:lpstr>
    </vt:vector>
  </TitlesOfParts>
  <Company>north yorkshire county council</Company>
  <LinksUpToDate>false</LinksUpToDate>
  <CharactersWithSpaces>25519</CharactersWithSpaces>
  <SharedDoc>false</SharedDoc>
  <HLinks>
    <vt:vector size="276" baseType="variant">
      <vt:variant>
        <vt:i4>4915267</vt:i4>
      </vt:variant>
      <vt:variant>
        <vt:i4>240</vt:i4>
      </vt:variant>
      <vt:variant>
        <vt:i4>0</vt:i4>
      </vt:variant>
      <vt:variant>
        <vt:i4>5</vt:i4>
      </vt:variant>
      <vt:variant>
        <vt:lpwstr>https://nypf.org.uk/member-info/about-the-pension-fund/pension-fund-policies-strategies/</vt:lpwstr>
      </vt:variant>
      <vt:variant>
        <vt:lpwstr/>
      </vt:variant>
      <vt:variant>
        <vt:i4>7340158</vt:i4>
      </vt:variant>
      <vt:variant>
        <vt:i4>237</vt:i4>
      </vt:variant>
      <vt:variant>
        <vt:i4>0</vt:i4>
      </vt:variant>
      <vt:variant>
        <vt:i4>5</vt:i4>
      </vt:variant>
      <vt:variant>
        <vt:lpwstr>https://nypf.org.uk/employers-only/governance-of-the-fund/</vt:lpwstr>
      </vt:variant>
      <vt:variant>
        <vt:lpwstr/>
      </vt:variant>
      <vt:variant>
        <vt:i4>4915267</vt:i4>
      </vt:variant>
      <vt:variant>
        <vt:i4>234</vt:i4>
      </vt:variant>
      <vt:variant>
        <vt:i4>0</vt:i4>
      </vt:variant>
      <vt:variant>
        <vt:i4>5</vt:i4>
      </vt:variant>
      <vt:variant>
        <vt:lpwstr>https://nypf.org.uk/member-info/about-the-pension-fund/pension-fund-policies-strategies/</vt:lpwstr>
      </vt:variant>
      <vt:variant>
        <vt:lpwstr/>
      </vt:variant>
      <vt:variant>
        <vt:i4>4915267</vt:i4>
      </vt:variant>
      <vt:variant>
        <vt:i4>231</vt:i4>
      </vt:variant>
      <vt:variant>
        <vt:i4>0</vt:i4>
      </vt:variant>
      <vt:variant>
        <vt:i4>5</vt:i4>
      </vt:variant>
      <vt:variant>
        <vt:lpwstr>https://nypf.org.uk/member-info/about-the-pension-fund/pension-fund-policies-strategies/</vt:lpwstr>
      </vt:variant>
      <vt:variant>
        <vt:lpwstr/>
      </vt:variant>
      <vt:variant>
        <vt:i4>7340158</vt:i4>
      </vt:variant>
      <vt:variant>
        <vt:i4>228</vt:i4>
      </vt:variant>
      <vt:variant>
        <vt:i4>0</vt:i4>
      </vt:variant>
      <vt:variant>
        <vt:i4>5</vt:i4>
      </vt:variant>
      <vt:variant>
        <vt:lpwstr>https://nypf.org.uk/employers-only/governance-of-the-fund/</vt:lpwstr>
      </vt:variant>
      <vt:variant>
        <vt:lpwstr/>
      </vt:variant>
      <vt:variant>
        <vt:i4>196691</vt:i4>
      </vt:variant>
      <vt:variant>
        <vt:i4>225</vt:i4>
      </vt:variant>
      <vt:variant>
        <vt:i4>0</vt:i4>
      </vt:variant>
      <vt:variant>
        <vt:i4>5</vt:i4>
      </vt:variant>
      <vt:variant>
        <vt:lpwstr>https://pensionssharedservice.org.uk/media/1127/pensions_ombudsman_ill_health_guidance.pdf</vt:lpwstr>
      </vt:variant>
      <vt:variant>
        <vt:lpwstr/>
      </vt:variant>
      <vt:variant>
        <vt:i4>7995482</vt:i4>
      </vt:variant>
      <vt:variant>
        <vt:i4>222</vt:i4>
      </vt:variant>
      <vt:variant>
        <vt:i4>0</vt:i4>
      </vt:variant>
      <vt:variant>
        <vt:i4>5</vt:i4>
      </vt:variant>
      <vt:variant>
        <vt:lpwstr>mailto:pension.contributions@northyorks.gov.uk</vt:lpwstr>
      </vt:variant>
      <vt:variant>
        <vt:lpwstr/>
      </vt:variant>
      <vt:variant>
        <vt:i4>7995482</vt:i4>
      </vt:variant>
      <vt:variant>
        <vt:i4>219</vt:i4>
      </vt:variant>
      <vt:variant>
        <vt:i4>0</vt:i4>
      </vt:variant>
      <vt:variant>
        <vt:i4>5</vt:i4>
      </vt:variant>
      <vt:variant>
        <vt:lpwstr>mailto:pension.contributions@northyorks.gov.uk</vt:lpwstr>
      </vt:variant>
      <vt:variant>
        <vt:lpwstr/>
      </vt:variant>
      <vt:variant>
        <vt:i4>7340158</vt:i4>
      </vt:variant>
      <vt:variant>
        <vt:i4>216</vt:i4>
      </vt:variant>
      <vt:variant>
        <vt:i4>0</vt:i4>
      </vt:variant>
      <vt:variant>
        <vt:i4>5</vt:i4>
      </vt:variant>
      <vt:variant>
        <vt:lpwstr>https://nypf.org.uk/employers-only/governance-of-the-fund/</vt:lpwstr>
      </vt:variant>
      <vt:variant>
        <vt:lpwstr/>
      </vt:variant>
      <vt:variant>
        <vt:i4>1835089</vt:i4>
      </vt:variant>
      <vt:variant>
        <vt:i4>213</vt:i4>
      </vt:variant>
      <vt:variant>
        <vt:i4>0</vt:i4>
      </vt:variant>
      <vt:variant>
        <vt:i4>5</vt:i4>
      </vt:variant>
      <vt:variant>
        <vt:lpwstr>https://www.nypf.org.uk/newStarter/default.shtml</vt:lpwstr>
      </vt:variant>
      <vt:variant>
        <vt:lpwstr/>
      </vt:variant>
      <vt:variant>
        <vt:i4>1441855</vt:i4>
      </vt:variant>
      <vt:variant>
        <vt:i4>206</vt:i4>
      </vt:variant>
      <vt:variant>
        <vt:i4>0</vt:i4>
      </vt:variant>
      <vt:variant>
        <vt:i4>5</vt:i4>
      </vt:variant>
      <vt:variant>
        <vt:lpwstr/>
      </vt:variant>
      <vt:variant>
        <vt:lpwstr>_Toc203465807</vt:lpwstr>
      </vt:variant>
      <vt:variant>
        <vt:i4>1441855</vt:i4>
      </vt:variant>
      <vt:variant>
        <vt:i4>200</vt:i4>
      </vt:variant>
      <vt:variant>
        <vt:i4>0</vt:i4>
      </vt:variant>
      <vt:variant>
        <vt:i4>5</vt:i4>
      </vt:variant>
      <vt:variant>
        <vt:lpwstr/>
      </vt:variant>
      <vt:variant>
        <vt:lpwstr>_Toc203465806</vt:lpwstr>
      </vt:variant>
      <vt:variant>
        <vt:i4>1441855</vt:i4>
      </vt:variant>
      <vt:variant>
        <vt:i4>194</vt:i4>
      </vt:variant>
      <vt:variant>
        <vt:i4>0</vt:i4>
      </vt:variant>
      <vt:variant>
        <vt:i4>5</vt:i4>
      </vt:variant>
      <vt:variant>
        <vt:lpwstr/>
      </vt:variant>
      <vt:variant>
        <vt:lpwstr>_Toc203465805</vt:lpwstr>
      </vt:variant>
      <vt:variant>
        <vt:i4>1441855</vt:i4>
      </vt:variant>
      <vt:variant>
        <vt:i4>188</vt:i4>
      </vt:variant>
      <vt:variant>
        <vt:i4>0</vt:i4>
      </vt:variant>
      <vt:variant>
        <vt:i4>5</vt:i4>
      </vt:variant>
      <vt:variant>
        <vt:lpwstr/>
      </vt:variant>
      <vt:variant>
        <vt:lpwstr>_Toc203465804</vt:lpwstr>
      </vt:variant>
      <vt:variant>
        <vt:i4>1441855</vt:i4>
      </vt:variant>
      <vt:variant>
        <vt:i4>182</vt:i4>
      </vt:variant>
      <vt:variant>
        <vt:i4>0</vt:i4>
      </vt:variant>
      <vt:variant>
        <vt:i4>5</vt:i4>
      </vt:variant>
      <vt:variant>
        <vt:lpwstr/>
      </vt:variant>
      <vt:variant>
        <vt:lpwstr>_Toc203465803</vt:lpwstr>
      </vt:variant>
      <vt:variant>
        <vt:i4>1441855</vt:i4>
      </vt:variant>
      <vt:variant>
        <vt:i4>176</vt:i4>
      </vt:variant>
      <vt:variant>
        <vt:i4>0</vt:i4>
      </vt:variant>
      <vt:variant>
        <vt:i4>5</vt:i4>
      </vt:variant>
      <vt:variant>
        <vt:lpwstr/>
      </vt:variant>
      <vt:variant>
        <vt:lpwstr>_Toc203465802</vt:lpwstr>
      </vt:variant>
      <vt:variant>
        <vt:i4>1441855</vt:i4>
      </vt:variant>
      <vt:variant>
        <vt:i4>170</vt:i4>
      </vt:variant>
      <vt:variant>
        <vt:i4>0</vt:i4>
      </vt:variant>
      <vt:variant>
        <vt:i4>5</vt:i4>
      </vt:variant>
      <vt:variant>
        <vt:lpwstr/>
      </vt:variant>
      <vt:variant>
        <vt:lpwstr>_Toc203465801</vt:lpwstr>
      </vt:variant>
      <vt:variant>
        <vt:i4>1441855</vt:i4>
      </vt:variant>
      <vt:variant>
        <vt:i4>164</vt:i4>
      </vt:variant>
      <vt:variant>
        <vt:i4>0</vt:i4>
      </vt:variant>
      <vt:variant>
        <vt:i4>5</vt:i4>
      </vt:variant>
      <vt:variant>
        <vt:lpwstr/>
      </vt:variant>
      <vt:variant>
        <vt:lpwstr>_Toc203465800</vt:lpwstr>
      </vt:variant>
      <vt:variant>
        <vt:i4>2031664</vt:i4>
      </vt:variant>
      <vt:variant>
        <vt:i4>158</vt:i4>
      </vt:variant>
      <vt:variant>
        <vt:i4>0</vt:i4>
      </vt:variant>
      <vt:variant>
        <vt:i4>5</vt:i4>
      </vt:variant>
      <vt:variant>
        <vt:lpwstr/>
      </vt:variant>
      <vt:variant>
        <vt:lpwstr>_Toc203465799</vt:lpwstr>
      </vt:variant>
      <vt:variant>
        <vt:i4>2031664</vt:i4>
      </vt:variant>
      <vt:variant>
        <vt:i4>152</vt:i4>
      </vt:variant>
      <vt:variant>
        <vt:i4>0</vt:i4>
      </vt:variant>
      <vt:variant>
        <vt:i4>5</vt:i4>
      </vt:variant>
      <vt:variant>
        <vt:lpwstr/>
      </vt:variant>
      <vt:variant>
        <vt:lpwstr>_Toc203465798</vt:lpwstr>
      </vt:variant>
      <vt:variant>
        <vt:i4>2031664</vt:i4>
      </vt:variant>
      <vt:variant>
        <vt:i4>146</vt:i4>
      </vt:variant>
      <vt:variant>
        <vt:i4>0</vt:i4>
      </vt:variant>
      <vt:variant>
        <vt:i4>5</vt:i4>
      </vt:variant>
      <vt:variant>
        <vt:lpwstr/>
      </vt:variant>
      <vt:variant>
        <vt:lpwstr>_Toc203465797</vt:lpwstr>
      </vt:variant>
      <vt:variant>
        <vt:i4>2031664</vt:i4>
      </vt:variant>
      <vt:variant>
        <vt:i4>140</vt:i4>
      </vt:variant>
      <vt:variant>
        <vt:i4>0</vt:i4>
      </vt:variant>
      <vt:variant>
        <vt:i4>5</vt:i4>
      </vt:variant>
      <vt:variant>
        <vt:lpwstr/>
      </vt:variant>
      <vt:variant>
        <vt:lpwstr>_Toc203465796</vt:lpwstr>
      </vt:variant>
      <vt:variant>
        <vt:i4>2031664</vt:i4>
      </vt:variant>
      <vt:variant>
        <vt:i4>134</vt:i4>
      </vt:variant>
      <vt:variant>
        <vt:i4>0</vt:i4>
      </vt:variant>
      <vt:variant>
        <vt:i4>5</vt:i4>
      </vt:variant>
      <vt:variant>
        <vt:lpwstr/>
      </vt:variant>
      <vt:variant>
        <vt:lpwstr>_Toc203465795</vt:lpwstr>
      </vt:variant>
      <vt:variant>
        <vt:i4>2031664</vt:i4>
      </vt:variant>
      <vt:variant>
        <vt:i4>128</vt:i4>
      </vt:variant>
      <vt:variant>
        <vt:i4>0</vt:i4>
      </vt:variant>
      <vt:variant>
        <vt:i4>5</vt:i4>
      </vt:variant>
      <vt:variant>
        <vt:lpwstr/>
      </vt:variant>
      <vt:variant>
        <vt:lpwstr>_Toc203465794</vt:lpwstr>
      </vt:variant>
      <vt:variant>
        <vt:i4>2031664</vt:i4>
      </vt:variant>
      <vt:variant>
        <vt:i4>122</vt:i4>
      </vt:variant>
      <vt:variant>
        <vt:i4>0</vt:i4>
      </vt:variant>
      <vt:variant>
        <vt:i4>5</vt:i4>
      </vt:variant>
      <vt:variant>
        <vt:lpwstr/>
      </vt:variant>
      <vt:variant>
        <vt:lpwstr>_Toc203465793</vt:lpwstr>
      </vt:variant>
      <vt:variant>
        <vt:i4>2031664</vt:i4>
      </vt:variant>
      <vt:variant>
        <vt:i4>116</vt:i4>
      </vt:variant>
      <vt:variant>
        <vt:i4>0</vt:i4>
      </vt:variant>
      <vt:variant>
        <vt:i4>5</vt:i4>
      </vt:variant>
      <vt:variant>
        <vt:lpwstr/>
      </vt:variant>
      <vt:variant>
        <vt:lpwstr>_Toc203465792</vt:lpwstr>
      </vt:variant>
      <vt:variant>
        <vt:i4>2031664</vt:i4>
      </vt:variant>
      <vt:variant>
        <vt:i4>110</vt:i4>
      </vt:variant>
      <vt:variant>
        <vt:i4>0</vt:i4>
      </vt:variant>
      <vt:variant>
        <vt:i4>5</vt:i4>
      </vt:variant>
      <vt:variant>
        <vt:lpwstr/>
      </vt:variant>
      <vt:variant>
        <vt:lpwstr>_Toc203465791</vt:lpwstr>
      </vt:variant>
      <vt:variant>
        <vt:i4>2031664</vt:i4>
      </vt:variant>
      <vt:variant>
        <vt:i4>104</vt:i4>
      </vt:variant>
      <vt:variant>
        <vt:i4>0</vt:i4>
      </vt:variant>
      <vt:variant>
        <vt:i4>5</vt:i4>
      </vt:variant>
      <vt:variant>
        <vt:lpwstr/>
      </vt:variant>
      <vt:variant>
        <vt:lpwstr>_Toc203465790</vt:lpwstr>
      </vt:variant>
      <vt:variant>
        <vt:i4>1966128</vt:i4>
      </vt:variant>
      <vt:variant>
        <vt:i4>98</vt:i4>
      </vt:variant>
      <vt:variant>
        <vt:i4>0</vt:i4>
      </vt:variant>
      <vt:variant>
        <vt:i4>5</vt:i4>
      </vt:variant>
      <vt:variant>
        <vt:lpwstr/>
      </vt:variant>
      <vt:variant>
        <vt:lpwstr>_Toc203465789</vt:lpwstr>
      </vt:variant>
      <vt:variant>
        <vt:i4>1966128</vt:i4>
      </vt:variant>
      <vt:variant>
        <vt:i4>92</vt:i4>
      </vt:variant>
      <vt:variant>
        <vt:i4>0</vt:i4>
      </vt:variant>
      <vt:variant>
        <vt:i4>5</vt:i4>
      </vt:variant>
      <vt:variant>
        <vt:lpwstr/>
      </vt:variant>
      <vt:variant>
        <vt:lpwstr>_Toc203465788</vt:lpwstr>
      </vt:variant>
      <vt:variant>
        <vt:i4>1966128</vt:i4>
      </vt:variant>
      <vt:variant>
        <vt:i4>86</vt:i4>
      </vt:variant>
      <vt:variant>
        <vt:i4>0</vt:i4>
      </vt:variant>
      <vt:variant>
        <vt:i4>5</vt:i4>
      </vt:variant>
      <vt:variant>
        <vt:lpwstr/>
      </vt:variant>
      <vt:variant>
        <vt:lpwstr>_Toc203465787</vt:lpwstr>
      </vt:variant>
      <vt:variant>
        <vt:i4>1966128</vt:i4>
      </vt:variant>
      <vt:variant>
        <vt:i4>80</vt:i4>
      </vt:variant>
      <vt:variant>
        <vt:i4>0</vt:i4>
      </vt:variant>
      <vt:variant>
        <vt:i4>5</vt:i4>
      </vt:variant>
      <vt:variant>
        <vt:lpwstr/>
      </vt:variant>
      <vt:variant>
        <vt:lpwstr>_Toc203465786</vt:lpwstr>
      </vt:variant>
      <vt:variant>
        <vt:i4>1966128</vt:i4>
      </vt:variant>
      <vt:variant>
        <vt:i4>74</vt:i4>
      </vt:variant>
      <vt:variant>
        <vt:i4>0</vt:i4>
      </vt:variant>
      <vt:variant>
        <vt:i4>5</vt:i4>
      </vt:variant>
      <vt:variant>
        <vt:lpwstr/>
      </vt:variant>
      <vt:variant>
        <vt:lpwstr>_Toc203465785</vt:lpwstr>
      </vt:variant>
      <vt:variant>
        <vt:i4>1966128</vt:i4>
      </vt:variant>
      <vt:variant>
        <vt:i4>68</vt:i4>
      </vt:variant>
      <vt:variant>
        <vt:i4>0</vt:i4>
      </vt:variant>
      <vt:variant>
        <vt:i4>5</vt:i4>
      </vt:variant>
      <vt:variant>
        <vt:lpwstr/>
      </vt:variant>
      <vt:variant>
        <vt:lpwstr>_Toc203465784</vt:lpwstr>
      </vt:variant>
      <vt:variant>
        <vt:i4>1966128</vt:i4>
      </vt:variant>
      <vt:variant>
        <vt:i4>62</vt:i4>
      </vt:variant>
      <vt:variant>
        <vt:i4>0</vt:i4>
      </vt:variant>
      <vt:variant>
        <vt:i4>5</vt:i4>
      </vt:variant>
      <vt:variant>
        <vt:lpwstr/>
      </vt:variant>
      <vt:variant>
        <vt:lpwstr>_Toc203465783</vt:lpwstr>
      </vt:variant>
      <vt:variant>
        <vt:i4>1966128</vt:i4>
      </vt:variant>
      <vt:variant>
        <vt:i4>56</vt:i4>
      </vt:variant>
      <vt:variant>
        <vt:i4>0</vt:i4>
      </vt:variant>
      <vt:variant>
        <vt:i4>5</vt:i4>
      </vt:variant>
      <vt:variant>
        <vt:lpwstr/>
      </vt:variant>
      <vt:variant>
        <vt:lpwstr>_Toc203465782</vt:lpwstr>
      </vt:variant>
      <vt:variant>
        <vt:i4>1966128</vt:i4>
      </vt:variant>
      <vt:variant>
        <vt:i4>50</vt:i4>
      </vt:variant>
      <vt:variant>
        <vt:i4>0</vt:i4>
      </vt:variant>
      <vt:variant>
        <vt:i4>5</vt:i4>
      </vt:variant>
      <vt:variant>
        <vt:lpwstr/>
      </vt:variant>
      <vt:variant>
        <vt:lpwstr>_Toc203465781</vt:lpwstr>
      </vt:variant>
      <vt:variant>
        <vt:i4>1966128</vt:i4>
      </vt:variant>
      <vt:variant>
        <vt:i4>44</vt:i4>
      </vt:variant>
      <vt:variant>
        <vt:i4>0</vt:i4>
      </vt:variant>
      <vt:variant>
        <vt:i4>5</vt:i4>
      </vt:variant>
      <vt:variant>
        <vt:lpwstr/>
      </vt:variant>
      <vt:variant>
        <vt:lpwstr>_Toc203465780</vt:lpwstr>
      </vt:variant>
      <vt:variant>
        <vt:i4>1114160</vt:i4>
      </vt:variant>
      <vt:variant>
        <vt:i4>38</vt:i4>
      </vt:variant>
      <vt:variant>
        <vt:i4>0</vt:i4>
      </vt:variant>
      <vt:variant>
        <vt:i4>5</vt:i4>
      </vt:variant>
      <vt:variant>
        <vt:lpwstr/>
      </vt:variant>
      <vt:variant>
        <vt:lpwstr>_Toc203465779</vt:lpwstr>
      </vt:variant>
      <vt:variant>
        <vt:i4>1114160</vt:i4>
      </vt:variant>
      <vt:variant>
        <vt:i4>32</vt:i4>
      </vt:variant>
      <vt:variant>
        <vt:i4>0</vt:i4>
      </vt:variant>
      <vt:variant>
        <vt:i4>5</vt:i4>
      </vt:variant>
      <vt:variant>
        <vt:lpwstr/>
      </vt:variant>
      <vt:variant>
        <vt:lpwstr>_Toc203465778</vt:lpwstr>
      </vt:variant>
      <vt:variant>
        <vt:i4>1114160</vt:i4>
      </vt:variant>
      <vt:variant>
        <vt:i4>26</vt:i4>
      </vt:variant>
      <vt:variant>
        <vt:i4>0</vt:i4>
      </vt:variant>
      <vt:variant>
        <vt:i4>5</vt:i4>
      </vt:variant>
      <vt:variant>
        <vt:lpwstr/>
      </vt:variant>
      <vt:variant>
        <vt:lpwstr>_Toc203465777</vt:lpwstr>
      </vt:variant>
      <vt:variant>
        <vt:i4>1114160</vt:i4>
      </vt:variant>
      <vt:variant>
        <vt:i4>20</vt:i4>
      </vt:variant>
      <vt:variant>
        <vt:i4>0</vt:i4>
      </vt:variant>
      <vt:variant>
        <vt:i4>5</vt:i4>
      </vt:variant>
      <vt:variant>
        <vt:lpwstr/>
      </vt:variant>
      <vt:variant>
        <vt:lpwstr>_Toc203465776</vt:lpwstr>
      </vt:variant>
      <vt:variant>
        <vt:i4>1114160</vt:i4>
      </vt:variant>
      <vt:variant>
        <vt:i4>14</vt:i4>
      </vt:variant>
      <vt:variant>
        <vt:i4>0</vt:i4>
      </vt:variant>
      <vt:variant>
        <vt:i4>5</vt:i4>
      </vt:variant>
      <vt:variant>
        <vt:lpwstr/>
      </vt:variant>
      <vt:variant>
        <vt:lpwstr>_Toc203465775</vt:lpwstr>
      </vt:variant>
      <vt:variant>
        <vt:i4>1114160</vt:i4>
      </vt:variant>
      <vt:variant>
        <vt:i4>8</vt:i4>
      </vt:variant>
      <vt:variant>
        <vt:i4>0</vt:i4>
      </vt:variant>
      <vt:variant>
        <vt:i4>5</vt:i4>
      </vt:variant>
      <vt:variant>
        <vt:lpwstr/>
      </vt:variant>
      <vt:variant>
        <vt:lpwstr>_Toc203465774</vt:lpwstr>
      </vt:variant>
      <vt:variant>
        <vt:i4>1114160</vt:i4>
      </vt:variant>
      <vt:variant>
        <vt:i4>2</vt:i4>
      </vt:variant>
      <vt:variant>
        <vt:i4>0</vt:i4>
      </vt:variant>
      <vt:variant>
        <vt:i4>5</vt:i4>
      </vt:variant>
      <vt:variant>
        <vt:lpwstr/>
      </vt:variant>
      <vt:variant>
        <vt:lpwstr>_Toc203465773</vt:lpwstr>
      </vt:variant>
      <vt:variant>
        <vt:i4>5767211</vt:i4>
      </vt:variant>
      <vt:variant>
        <vt:i4>-1</vt:i4>
      </vt:variant>
      <vt:variant>
        <vt:i4>2093</vt:i4>
      </vt:variant>
      <vt:variant>
        <vt:i4>1</vt:i4>
      </vt:variant>
      <vt:variant>
        <vt:lpwstr>N:\fcs-data\TECHTEAM\Website\Live website 4.12.2023\Logo in colour on white background for letterhead.jpg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alison barker</dc:creator>
  <cp:keywords/>
  <cp:lastModifiedBy>Ashley Scutt</cp:lastModifiedBy>
  <cp:revision>3</cp:revision>
  <cp:lastPrinted>2022-08-01T17:08:00Z</cp:lastPrinted>
  <dcterms:created xsi:type="dcterms:W3CDTF">2026-06-29T15:13:00Z</dcterms:created>
  <dcterms:modified xsi:type="dcterms:W3CDTF">2026-06-29T15:15:00Z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ecdfc32-7be5-4b17-9f97-00453388bdd7_Enabled">
    <vt:lpwstr>true</vt:lpwstr>
  </property>
  <property fmtid="{D5CDD505-2E9C-101B-9397-08002B2CF9AE}" pid="3" name="MSIP_Label_3ecdfc32-7be5-4b17-9f97-00453388bdd7_SetDate">
    <vt:lpwstr>2021-02-04T09:13:22Z</vt:lpwstr>
  </property>
  <property fmtid="{D5CDD505-2E9C-101B-9397-08002B2CF9AE}" pid="4" name="MSIP_Label_3ecdfc32-7be5-4b17-9f97-00453388bdd7_Method">
    <vt:lpwstr>Privileged</vt:lpwstr>
  </property>
  <property fmtid="{D5CDD505-2E9C-101B-9397-08002B2CF9AE}" pid="5" name="MSIP_Label_3ecdfc32-7be5-4b17-9f97-00453388bdd7_Name">
    <vt:lpwstr>OFFICIAL</vt:lpwstr>
  </property>
  <property fmtid="{D5CDD505-2E9C-101B-9397-08002B2CF9AE}" pid="6" name="MSIP_Label_3ecdfc32-7be5-4b17-9f97-00453388bdd7_SiteId">
    <vt:lpwstr>ad3d9c73-9830-44a1-b487-e1055441c70e</vt:lpwstr>
  </property>
  <property fmtid="{D5CDD505-2E9C-101B-9397-08002B2CF9AE}" pid="7" name="MSIP_Label_3ecdfc32-7be5-4b17-9f97-00453388bdd7_ActionId">
    <vt:lpwstr>da5c9e0d-8cf0-4d7f-be5a-00009b52f200</vt:lpwstr>
  </property>
  <property fmtid="{D5CDD505-2E9C-101B-9397-08002B2CF9AE}" pid="8" name="MSIP_Label_3ecdfc32-7be5-4b17-9f97-00453388bdd7_ContentBits">
    <vt:lpwstr>2</vt:lpwstr>
  </property>
  <property fmtid="{D5CDD505-2E9C-101B-9397-08002B2CF9AE}" pid="9" name="display_urn:schemas-microsoft-com:office:office#Editor">
    <vt:lpwstr>Jo Foster-Wade</vt:lpwstr>
  </property>
  <property fmtid="{D5CDD505-2E9C-101B-9397-08002B2CF9AE}" pid="10" name="Order">
    <vt:lpwstr>100.000000000000</vt:lpwstr>
  </property>
  <property fmtid="{D5CDD505-2E9C-101B-9397-08002B2CF9AE}" pid="11" name="display_urn:schemas-microsoft-com:office:office#Author">
    <vt:lpwstr>alison barker</vt:lpwstr>
  </property>
</Properties>
</file>