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B0366" w14:textId="77777777" w:rsidR="00DA5233" w:rsidRDefault="00DA5233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011E394C" w14:textId="63811F3C" w:rsidR="00A210DE" w:rsidRDefault="00AC6E17" w:rsidP="009B6EBC">
      <w:pPr>
        <w:spacing w:after="0"/>
        <w:ind w:right="281"/>
        <w:rPr>
          <w:rFonts w:ascii="Arial" w:hAnsi="Arial"/>
          <w:b/>
          <w:color w:val="FFFFFF"/>
          <w:sz w:val="48"/>
        </w:rPr>
      </w:pPr>
      <w:r>
        <w:rPr>
          <w:rFonts w:ascii="Arial" w:hAnsi="Arial"/>
          <w:b/>
          <w:noProof/>
          <w:color w:val="FFFFFF"/>
          <w:sz w:val="48"/>
        </w:rPr>
        <w:drawing>
          <wp:anchor distT="0" distB="0" distL="114300" distR="114300" simplePos="0" relativeHeight="251658240" behindDoc="1" locked="0" layoutInCell="1" allowOverlap="1" wp14:anchorId="1A89C826" wp14:editId="7269E4F2">
            <wp:simplePos x="0" y="0"/>
            <wp:positionH relativeFrom="column">
              <wp:posOffset>-217805</wp:posOffset>
            </wp:positionH>
            <wp:positionV relativeFrom="paragraph">
              <wp:posOffset>-314325</wp:posOffset>
            </wp:positionV>
            <wp:extent cx="6621145" cy="1762760"/>
            <wp:effectExtent l="0" t="0" r="0" b="0"/>
            <wp:wrapTight wrapText="bothSides">
              <wp:wrapPolygon edited="0">
                <wp:start x="0" y="0"/>
                <wp:lineTo x="0" y="21476"/>
                <wp:lineTo x="21565" y="21476"/>
                <wp:lineTo x="21565" y="0"/>
                <wp:lineTo x="0" y="0"/>
              </wp:wrapPolygon>
            </wp:wrapTight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145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8D8E5" w14:textId="77777777" w:rsidR="00A210DE" w:rsidRDefault="00A210DE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3FF5C38D" w14:textId="3E1D90E2" w:rsidR="00DA5233" w:rsidRDefault="00AC6E17" w:rsidP="00642BF5">
      <w:pPr>
        <w:spacing w:after="0"/>
        <w:rPr>
          <w:rFonts w:ascii="Arial" w:hAnsi="Arial"/>
          <w:b/>
          <w:color w:val="FFFFFF"/>
          <w:sz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D019F2" wp14:editId="285ACAA9">
                <wp:simplePos x="0" y="0"/>
                <wp:positionH relativeFrom="column">
                  <wp:posOffset>269240</wp:posOffset>
                </wp:positionH>
                <wp:positionV relativeFrom="paragraph">
                  <wp:posOffset>27940</wp:posOffset>
                </wp:positionV>
                <wp:extent cx="6087745" cy="1531620"/>
                <wp:effectExtent l="0" t="0" r="0" b="4445"/>
                <wp:wrapNone/>
                <wp:docPr id="1750429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7745" cy="1531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52E040" w14:textId="77777777" w:rsidR="00F950F9" w:rsidRPr="002A072B" w:rsidRDefault="00DA5233" w:rsidP="00F950F9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</w:pPr>
                            <w:r w:rsidRPr="002A072B"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  <w:t>Com</w:t>
                            </w:r>
                            <w:r w:rsidR="00764E8E" w:rsidRPr="002A072B"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  <w:t>munications Policy</w:t>
                            </w:r>
                          </w:p>
                          <w:p w14:paraId="6471FD25" w14:textId="77777777" w:rsidR="00F950F9" w:rsidRPr="002A072B" w:rsidRDefault="00F950F9" w:rsidP="00F950F9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</w:pPr>
                          </w:p>
                          <w:p w14:paraId="04096510" w14:textId="77777777" w:rsidR="00DA5233" w:rsidRPr="002A072B" w:rsidRDefault="00F950F9" w:rsidP="00F950F9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</w:pPr>
                            <w:r w:rsidRPr="002A072B"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  <w:t xml:space="preserve">April </w:t>
                            </w:r>
                            <w:r w:rsidR="000E0DDA" w:rsidRPr="002A072B">
                              <w:rPr>
                                <w:rFonts w:cs="Calibri"/>
                                <w:b/>
                                <w:sz w:val="60"/>
                                <w:szCs w:val="60"/>
                              </w:rPr>
                              <w:t>202</w:t>
                            </w:r>
                            <w:ins w:id="0" w:author="Amanda Jones" w:date="2026-02-18T10:38:00Z">
                              <w:r w:rsidR="0015723D">
                                <w:rPr>
                                  <w:rFonts w:cs="Calibri"/>
                                  <w:b/>
                                  <w:sz w:val="60"/>
                                  <w:szCs w:val="60"/>
                                </w:rPr>
                                <w:t>6</w:t>
                              </w:r>
                            </w:ins>
                            <w:del w:id="1" w:author="Amanda Jones" w:date="2026-02-18T10:38:00Z">
                              <w:r w:rsidR="0068160E" w:rsidDel="0015723D">
                                <w:rPr>
                                  <w:rFonts w:cs="Calibri"/>
                                  <w:b/>
                                  <w:sz w:val="60"/>
                                  <w:szCs w:val="60"/>
                                </w:rPr>
                                <w:delText>5</w:delText>
                              </w:r>
                            </w:del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019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.2pt;margin-top:2.2pt;width:479.35pt;height:120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" filled="f" stroked="f">
                <v:textbox>
                  <w:txbxContent>
                    <w:p w14:paraId="7652E040" w14:textId="77777777" w:rsidR="00F950F9" w:rsidRPr="002A072B" w:rsidRDefault="00DA5233" w:rsidP="00F950F9">
                      <w:pPr>
                        <w:pStyle w:val="NoSpacing"/>
                        <w:jc w:val="center"/>
                        <w:rPr>
                          <w:rFonts w:cs="Calibri"/>
                          <w:b/>
                          <w:sz w:val="60"/>
                          <w:szCs w:val="60"/>
                        </w:rPr>
                      </w:pPr>
                      <w:r w:rsidRPr="002A072B">
                        <w:rPr>
                          <w:rFonts w:cs="Calibri"/>
                          <w:b/>
                          <w:sz w:val="60"/>
                          <w:szCs w:val="60"/>
                        </w:rPr>
                        <w:t>Com</w:t>
                      </w:r>
                      <w:r w:rsidR="00764E8E" w:rsidRPr="002A072B">
                        <w:rPr>
                          <w:rFonts w:cs="Calibri"/>
                          <w:b/>
                          <w:sz w:val="60"/>
                          <w:szCs w:val="60"/>
                        </w:rPr>
                        <w:t>munications Policy</w:t>
                      </w:r>
                    </w:p>
                    <w:p w14:paraId="6471FD25" w14:textId="77777777" w:rsidR="00F950F9" w:rsidRPr="002A072B" w:rsidRDefault="00F950F9" w:rsidP="00F950F9">
                      <w:pPr>
                        <w:pStyle w:val="NoSpacing"/>
                        <w:jc w:val="center"/>
                        <w:rPr>
                          <w:rFonts w:cs="Calibri"/>
                          <w:b/>
                          <w:sz w:val="60"/>
                          <w:szCs w:val="60"/>
                        </w:rPr>
                      </w:pPr>
                    </w:p>
                    <w:p w14:paraId="04096510" w14:textId="77777777" w:rsidR="00DA5233" w:rsidRPr="002A072B" w:rsidRDefault="00F950F9" w:rsidP="00F950F9">
                      <w:pPr>
                        <w:pStyle w:val="NoSpacing"/>
                        <w:jc w:val="center"/>
                        <w:rPr>
                          <w:rFonts w:cs="Calibri"/>
                          <w:b/>
                          <w:sz w:val="60"/>
                          <w:szCs w:val="60"/>
                        </w:rPr>
                      </w:pPr>
                      <w:r w:rsidRPr="002A072B">
                        <w:rPr>
                          <w:rFonts w:cs="Calibri"/>
                          <w:b/>
                          <w:sz w:val="60"/>
                          <w:szCs w:val="60"/>
                        </w:rPr>
                        <w:t xml:space="preserve">April </w:t>
                      </w:r>
                      <w:r w:rsidR="000E0DDA" w:rsidRPr="002A072B">
                        <w:rPr>
                          <w:rFonts w:cs="Calibri"/>
                          <w:b/>
                          <w:sz w:val="60"/>
                          <w:szCs w:val="60"/>
                        </w:rPr>
                        <w:t>202</w:t>
                      </w:r>
                      <w:ins w:id="2" w:author="Amanda Jones" w:date="2026-02-18T10:38:00Z">
                        <w:r w:rsidR="0015723D">
                          <w:rPr>
                            <w:rFonts w:cs="Calibri"/>
                            <w:b/>
                            <w:sz w:val="60"/>
                            <w:szCs w:val="60"/>
                          </w:rPr>
                          <w:t>6</w:t>
                        </w:r>
                      </w:ins>
                      <w:del w:id="3" w:author="Amanda Jones" w:date="2026-02-18T10:38:00Z">
                        <w:r w:rsidR="0068160E" w:rsidDel="0015723D">
                          <w:rPr>
                            <w:rFonts w:cs="Calibri"/>
                            <w:b/>
                            <w:sz w:val="60"/>
                            <w:szCs w:val="60"/>
                          </w:rPr>
                          <w:delText>5</w:delText>
                        </w:r>
                      </w:del>
                    </w:p>
                  </w:txbxContent>
                </v:textbox>
              </v:shape>
            </w:pict>
          </mc:Fallback>
        </mc:AlternateContent>
      </w:r>
    </w:p>
    <w:p w14:paraId="525BCF10" w14:textId="77777777" w:rsidR="00DA5233" w:rsidRDefault="00DA5233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272386A9" w14:textId="77777777" w:rsidR="00DA5233" w:rsidRDefault="00DA5233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18F1BFD0" w14:textId="77777777" w:rsidR="00DA5233" w:rsidRDefault="00DA5233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0D584DCE" w14:textId="77777777" w:rsidR="00DA5233" w:rsidRDefault="00DA5233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0FAD9701" w14:textId="77777777" w:rsidR="00A50330" w:rsidRDefault="00A50330" w:rsidP="00642BF5">
      <w:pPr>
        <w:spacing w:after="0"/>
        <w:rPr>
          <w:rFonts w:ascii="Arial" w:hAnsi="Arial"/>
          <w:b/>
          <w:color w:val="FFFFFF"/>
          <w:sz w:val="48"/>
        </w:rPr>
      </w:pPr>
    </w:p>
    <w:p w14:paraId="1186B990" w14:textId="0B7A4C7E" w:rsidR="00A50330" w:rsidRDefault="00AC6E17" w:rsidP="00A50330">
      <w:pPr>
        <w:spacing w:after="0"/>
        <w:jc w:val="center"/>
        <w:rPr>
          <w:rFonts w:ascii="Arial" w:hAnsi="Arial"/>
          <w:b/>
          <w:color w:val="FFFFFF"/>
          <w:sz w:val="48"/>
        </w:rPr>
      </w:pPr>
      <w:r w:rsidRPr="007A230E">
        <w:rPr>
          <w:noProof/>
        </w:rPr>
        <w:drawing>
          <wp:inline distT="0" distB="0" distL="0" distR="0" wp14:anchorId="74801EF8" wp14:editId="4404E963">
            <wp:extent cx="5105400" cy="1133475"/>
            <wp:effectExtent l="0" t="0" r="0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985A0" w14:textId="77777777" w:rsidR="00DA5233" w:rsidRPr="00AC6E17" w:rsidRDefault="00DA5233" w:rsidP="00642BF5">
      <w:pPr>
        <w:spacing w:after="0" w:line="240" w:lineRule="auto"/>
        <w:jc w:val="center"/>
        <w:rPr>
          <w:rFonts w:ascii="Arial" w:eastAsia="Times New Roman" w:hAnsi="Arial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ED853CB" w14:textId="77777777" w:rsidR="00DA5233" w:rsidRDefault="00DA5233" w:rsidP="00642BF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C137892" w14:textId="77777777" w:rsidR="00DA5233" w:rsidRDefault="00DA5233" w:rsidP="00642BF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2057378" w14:textId="77777777" w:rsidR="002313E3" w:rsidRDefault="002313E3" w:rsidP="00642BF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62BBB27" w14:textId="77777777" w:rsidR="00A210DE" w:rsidRDefault="00A210DE" w:rsidP="00642BF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B7AB0C" w14:textId="77777777" w:rsidR="00A210DE" w:rsidRDefault="00A210DE" w:rsidP="00642BF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F29CA12" w14:textId="77777777" w:rsidR="002313E3" w:rsidRDefault="002313E3" w:rsidP="00642BF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39DECA" w14:textId="77777777" w:rsidR="00E7216A" w:rsidRPr="002A072B" w:rsidRDefault="00E7216A" w:rsidP="00642BF5">
      <w:pPr>
        <w:spacing w:after="0"/>
        <w:jc w:val="center"/>
        <w:rPr>
          <w:rFonts w:cs="Calibri"/>
          <w:b/>
          <w:bCs/>
        </w:rPr>
      </w:pPr>
      <w:r w:rsidRPr="002A072B">
        <w:rPr>
          <w:rFonts w:cs="Calibri"/>
          <w:b/>
          <w:bCs/>
        </w:rPr>
        <w:t>If you require this information in an alternative language or another format such as large type, audio cassette or Braille, please contact the Pensions Help &amp; Information Line on 01609 536335</w:t>
      </w:r>
    </w:p>
    <w:p w14:paraId="5424EBCF" w14:textId="77777777" w:rsidR="00E7216A" w:rsidRPr="00DA5233" w:rsidRDefault="00E7216A" w:rsidP="00642BF5">
      <w:pPr>
        <w:spacing w:after="0"/>
        <w:rPr>
          <w:rFonts w:ascii="Arial" w:hAnsi="Arial" w:cs="Arial"/>
          <w:b/>
          <w:sz w:val="24"/>
          <w:szCs w:val="24"/>
        </w:rPr>
      </w:pPr>
    </w:p>
    <w:p w14:paraId="27774AED" w14:textId="77777777" w:rsidR="00DA5233" w:rsidRDefault="00DA5233" w:rsidP="00642BF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6824110" w14:textId="77777777" w:rsidR="00DA5233" w:rsidRDefault="00C36EB4" w:rsidP="00642B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6E06C9EB" w14:textId="77777777" w:rsidR="00AC4C03" w:rsidRPr="002A072B" w:rsidRDefault="00AC4C03" w:rsidP="00642BF5">
      <w:pPr>
        <w:pStyle w:val="TOCHeading"/>
        <w:rPr>
          <w:rFonts w:ascii="Calibri" w:hAnsi="Calibri" w:cs="Calibri"/>
          <w:b/>
          <w:color w:val="99CB38"/>
          <w:sz w:val="24"/>
          <w:szCs w:val="24"/>
        </w:rPr>
      </w:pPr>
      <w:r w:rsidRPr="002A072B">
        <w:rPr>
          <w:rFonts w:ascii="Calibri" w:hAnsi="Calibri" w:cs="Calibri"/>
          <w:b/>
          <w:color w:val="99CB38"/>
          <w:sz w:val="24"/>
          <w:szCs w:val="24"/>
        </w:rPr>
        <w:lastRenderedPageBreak/>
        <w:t>Contents</w:t>
      </w:r>
    </w:p>
    <w:p w14:paraId="157D24AD" w14:textId="77777777" w:rsidR="00F13F8C" w:rsidRPr="002A072B" w:rsidRDefault="00F13F8C" w:rsidP="00642BF5">
      <w:pPr>
        <w:rPr>
          <w:rFonts w:cs="Calibri"/>
          <w:lang w:val="en-US"/>
        </w:rPr>
      </w:pPr>
    </w:p>
    <w:p w14:paraId="7CF4AE53" w14:textId="77777777" w:rsidR="00F13F8C" w:rsidRPr="002A072B" w:rsidRDefault="00AC4C03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r w:rsidRPr="002A072B">
        <w:rPr>
          <w:rFonts w:cs="Calibri"/>
        </w:rPr>
        <w:fldChar w:fldCharType="begin"/>
      </w:r>
      <w:r w:rsidRPr="002A072B">
        <w:rPr>
          <w:rFonts w:cs="Calibri"/>
        </w:rPr>
        <w:instrText xml:space="preserve"> TOC \o "1-3" \h \z \u </w:instrText>
      </w:r>
      <w:r w:rsidRPr="002A072B">
        <w:rPr>
          <w:rFonts w:cs="Calibri"/>
        </w:rPr>
        <w:fldChar w:fldCharType="separate"/>
      </w:r>
      <w:hyperlink w:anchor="_Toc30512994" w:history="1">
        <w:r w:rsidR="00F13F8C" w:rsidRPr="002A072B">
          <w:rPr>
            <w:rStyle w:val="Hyperlink"/>
            <w:rFonts w:cs="Calibri"/>
            <w:noProof/>
          </w:rPr>
          <w:t>1. Introduction</w:t>
        </w:r>
        <w:r w:rsidR="00F13F8C" w:rsidRPr="002A072B">
          <w:rPr>
            <w:rFonts w:cs="Calibri"/>
            <w:noProof/>
            <w:webHidden/>
          </w:rPr>
          <w:tab/>
        </w:r>
        <w:r w:rsidR="00F13F8C" w:rsidRPr="002A072B">
          <w:rPr>
            <w:rFonts w:cs="Calibri"/>
            <w:noProof/>
            <w:webHidden/>
          </w:rPr>
          <w:fldChar w:fldCharType="begin"/>
        </w:r>
        <w:r w:rsidR="00F13F8C" w:rsidRPr="002A072B">
          <w:rPr>
            <w:rFonts w:cs="Calibri"/>
            <w:noProof/>
            <w:webHidden/>
          </w:rPr>
          <w:instrText xml:space="preserve"> PAGEREF _Toc30512994 \h </w:instrText>
        </w:r>
        <w:r w:rsidR="00F13F8C" w:rsidRPr="002A072B">
          <w:rPr>
            <w:rFonts w:cs="Calibri"/>
            <w:noProof/>
            <w:webHidden/>
          </w:rPr>
        </w:r>
        <w:r w:rsidR="00F13F8C"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3</w:t>
        </w:r>
        <w:r w:rsidR="00F13F8C" w:rsidRPr="002A072B">
          <w:rPr>
            <w:rFonts w:cs="Calibri"/>
            <w:noProof/>
            <w:webHidden/>
          </w:rPr>
          <w:fldChar w:fldCharType="end"/>
        </w:r>
      </w:hyperlink>
    </w:p>
    <w:p w14:paraId="51D0B02B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2995" w:history="1">
        <w:r w:rsidRPr="002A072B">
          <w:rPr>
            <w:rStyle w:val="Hyperlink"/>
            <w:rFonts w:cs="Calibri"/>
            <w:noProof/>
          </w:rPr>
          <w:t>2. Stakeholders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_Toc30512995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3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4E0351F0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2996" w:history="1">
        <w:r w:rsidRPr="002A072B">
          <w:rPr>
            <w:rStyle w:val="Hyperlink"/>
            <w:rFonts w:cs="Calibri"/>
            <w:noProof/>
          </w:rPr>
          <w:t>3. Objectives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_Toc30512996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3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706B48BD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2997" w:history="1">
        <w:r w:rsidRPr="002A072B">
          <w:rPr>
            <w:rStyle w:val="Hyperlink"/>
            <w:rFonts w:cs="Calibri"/>
            <w:noProof/>
          </w:rPr>
          <w:t>4. What we communicate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_Toc30512997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4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5ED271B8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2998" w:history="1">
        <w:r w:rsidRPr="002A072B">
          <w:rPr>
            <w:rStyle w:val="Hyperlink"/>
            <w:rFonts w:cs="Calibri"/>
            <w:noProof/>
          </w:rPr>
          <w:t>5. Strategy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_Toc30512998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5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4A6191CF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2999" w:history="1">
        <w:r w:rsidRPr="002A072B">
          <w:rPr>
            <w:rStyle w:val="Hyperlink"/>
            <w:rFonts w:cs="Calibri"/>
            <w:noProof/>
          </w:rPr>
          <w:t>6. Key Documents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_Toc30512999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5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1C23969B" w14:textId="77777777" w:rsidR="00F13F8C" w:rsidRPr="002A072B" w:rsidRDefault="00F13F8C" w:rsidP="00642BF5">
      <w:pPr>
        <w:pStyle w:val="TOC1"/>
        <w:tabs>
          <w:tab w:val="right" w:leader="dot" w:pos="9605"/>
        </w:tabs>
        <w:rPr>
          <w:rFonts w:cs="Calibri"/>
          <w:noProof/>
        </w:rPr>
      </w:pPr>
      <w:hyperlink w:anchor="_Toc30513000" w:history="1">
        <w:r w:rsidRPr="002A072B">
          <w:rPr>
            <w:rStyle w:val="Hyperlink"/>
            <w:rFonts w:cs="Calibri"/>
            <w:noProof/>
          </w:rPr>
          <w:t>7. Further Information</w:t>
        </w:r>
        <w:r w:rsidRPr="002A072B">
          <w:rPr>
            <w:rFonts w:cs="Calibri"/>
            <w:noProof/>
            <w:webHidden/>
          </w:rPr>
          <w:tab/>
        </w:r>
        <w:r w:rsidRPr="002A072B">
          <w:rPr>
            <w:rFonts w:cs="Calibri"/>
            <w:noProof/>
            <w:webHidden/>
          </w:rPr>
          <w:fldChar w:fldCharType="begin"/>
        </w:r>
        <w:r w:rsidRPr="002A072B">
          <w:rPr>
            <w:rFonts w:cs="Calibri"/>
            <w:noProof/>
            <w:webHidden/>
          </w:rPr>
          <w:instrText xml:space="preserve"> PAGEREF _Toc30513000 \h </w:instrText>
        </w:r>
        <w:r w:rsidRPr="002A072B">
          <w:rPr>
            <w:rFonts w:cs="Calibri"/>
            <w:noProof/>
            <w:webHidden/>
          </w:rPr>
        </w:r>
        <w:r w:rsidRPr="002A072B">
          <w:rPr>
            <w:rFonts w:cs="Calibri"/>
            <w:noProof/>
            <w:webHidden/>
          </w:rPr>
          <w:fldChar w:fldCharType="separate"/>
        </w:r>
        <w:r w:rsidR="006A09C1">
          <w:rPr>
            <w:rFonts w:cs="Calibri"/>
            <w:noProof/>
            <w:webHidden/>
          </w:rPr>
          <w:t>5</w:t>
        </w:r>
        <w:r w:rsidRPr="002A072B">
          <w:rPr>
            <w:rFonts w:cs="Calibri"/>
            <w:noProof/>
            <w:webHidden/>
          </w:rPr>
          <w:fldChar w:fldCharType="end"/>
        </w:r>
      </w:hyperlink>
    </w:p>
    <w:p w14:paraId="1C557B12" w14:textId="77777777" w:rsidR="00F13F8C" w:rsidRPr="002A072B" w:rsidRDefault="00AC4C03" w:rsidP="00642BF5">
      <w:pPr>
        <w:rPr>
          <w:rFonts w:cs="Calibri"/>
          <w:b/>
          <w:bCs/>
          <w:noProof/>
        </w:rPr>
      </w:pPr>
      <w:r w:rsidRPr="002A072B">
        <w:rPr>
          <w:rFonts w:cs="Calibri"/>
          <w:b/>
          <w:bCs/>
          <w:noProof/>
        </w:rPr>
        <w:fldChar w:fldCharType="end"/>
      </w:r>
    </w:p>
    <w:p w14:paraId="165F3550" w14:textId="77777777" w:rsidR="00225E40" w:rsidRDefault="00225E40" w:rsidP="00642BF5">
      <w:pPr>
        <w:rPr>
          <w:b/>
          <w:bCs/>
          <w:noProof/>
        </w:rPr>
      </w:pPr>
    </w:p>
    <w:p w14:paraId="5D8CF462" w14:textId="77777777" w:rsidR="00225E40" w:rsidRPr="00A210DE" w:rsidRDefault="00225E40" w:rsidP="00642BF5"/>
    <w:p w14:paraId="038847E5" w14:textId="77777777" w:rsidR="00225E40" w:rsidRPr="00A210DE" w:rsidRDefault="00225E40" w:rsidP="00642BF5"/>
    <w:p w14:paraId="1E3ACC13" w14:textId="77777777" w:rsidR="00225E40" w:rsidRPr="00A210DE" w:rsidRDefault="00225E40" w:rsidP="00642BF5"/>
    <w:p w14:paraId="50B3AB00" w14:textId="77777777" w:rsidR="00225E40" w:rsidRPr="00A210DE" w:rsidRDefault="00225E40" w:rsidP="00642BF5"/>
    <w:p w14:paraId="17B3FE63" w14:textId="77777777" w:rsidR="00225E40" w:rsidRPr="00A210DE" w:rsidRDefault="00225E40" w:rsidP="00642BF5"/>
    <w:p w14:paraId="6F32D834" w14:textId="77777777" w:rsidR="00225E40" w:rsidRPr="00A210DE" w:rsidRDefault="00225E40" w:rsidP="00642BF5"/>
    <w:p w14:paraId="0C9D4498" w14:textId="77777777" w:rsidR="00225E40" w:rsidRPr="00A210DE" w:rsidRDefault="00225E40" w:rsidP="00642BF5"/>
    <w:p w14:paraId="085D3EE2" w14:textId="77777777" w:rsidR="00225E40" w:rsidRPr="00A210DE" w:rsidRDefault="00225E40" w:rsidP="00642BF5"/>
    <w:p w14:paraId="7C421866" w14:textId="77777777" w:rsidR="00225E40" w:rsidRPr="00A210DE" w:rsidRDefault="00225E40" w:rsidP="00642BF5"/>
    <w:p w14:paraId="0EAEF905" w14:textId="77777777" w:rsidR="00225E40" w:rsidRPr="00A210DE" w:rsidRDefault="00225E40" w:rsidP="00642BF5"/>
    <w:p w14:paraId="6993E0F2" w14:textId="77777777" w:rsidR="00225E40" w:rsidRPr="00A210DE" w:rsidRDefault="00225E40" w:rsidP="00642BF5"/>
    <w:p w14:paraId="6929A397" w14:textId="77777777" w:rsidR="00225E40" w:rsidRPr="00A210DE" w:rsidRDefault="00225E40" w:rsidP="00642BF5"/>
    <w:p w14:paraId="7D75C579" w14:textId="77777777" w:rsidR="00225E40" w:rsidRPr="00A210DE" w:rsidRDefault="00225E40" w:rsidP="00642BF5"/>
    <w:p w14:paraId="2A25A932" w14:textId="77777777" w:rsidR="00225E40" w:rsidRPr="00A210DE" w:rsidRDefault="00225E40" w:rsidP="00642BF5"/>
    <w:p w14:paraId="01D8AEEC" w14:textId="77777777" w:rsidR="00225E40" w:rsidRDefault="00225E40" w:rsidP="00642BF5"/>
    <w:p w14:paraId="70BB3959" w14:textId="77777777" w:rsidR="00F13F8C" w:rsidRDefault="00F13F8C" w:rsidP="00642BF5">
      <w:pPr>
        <w:tabs>
          <w:tab w:val="left" w:pos="1200"/>
        </w:tabs>
        <w:spacing w:after="0"/>
        <w:rPr>
          <w:rFonts w:ascii="Arial" w:hAnsi="Arial" w:cs="Arial"/>
          <w:b/>
          <w:color w:val="FF0000"/>
        </w:rPr>
      </w:pPr>
      <w:r w:rsidRPr="00A210DE">
        <w:br w:type="page"/>
      </w:r>
      <w:bookmarkStart w:id="4" w:name="_Toc30512994"/>
    </w:p>
    <w:p w14:paraId="5993EC37" w14:textId="77777777" w:rsidR="00B30D07" w:rsidRDefault="00B30D07" w:rsidP="00642BF5">
      <w:pPr>
        <w:tabs>
          <w:tab w:val="left" w:pos="1200"/>
        </w:tabs>
        <w:spacing w:after="0"/>
        <w:jc w:val="both"/>
        <w:rPr>
          <w:rStyle w:val="Heading1Char"/>
          <w:rFonts w:ascii="Calibri" w:eastAsia="Calibri" w:hAnsi="Calibri" w:cs="Calibri"/>
          <w:color w:val="99CB38"/>
          <w:sz w:val="24"/>
          <w:szCs w:val="24"/>
        </w:rPr>
      </w:pPr>
      <w:r w:rsidRPr="002A072B">
        <w:rPr>
          <w:rFonts w:cs="Calibri"/>
          <w:b/>
          <w:color w:val="99CB38"/>
          <w:sz w:val="24"/>
          <w:szCs w:val="24"/>
        </w:rPr>
        <w:lastRenderedPageBreak/>
        <w:t xml:space="preserve">1. </w:t>
      </w:r>
      <w:bookmarkStart w:id="5" w:name="_Hlk516580935"/>
      <w:r w:rsidR="002D4241" w:rsidRPr="002A072B">
        <w:rPr>
          <w:rStyle w:val="Heading1Char"/>
          <w:rFonts w:ascii="Calibri" w:eastAsia="Calibri" w:hAnsi="Calibri" w:cs="Calibri"/>
          <w:color w:val="99CB38"/>
          <w:sz w:val="24"/>
          <w:szCs w:val="24"/>
        </w:rPr>
        <w:t>Introduction</w:t>
      </w:r>
      <w:bookmarkEnd w:id="4"/>
      <w:bookmarkEnd w:id="5"/>
    </w:p>
    <w:p w14:paraId="1AD9E581" w14:textId="77777777" w:rsidR="0068160E" w:rsidRPr="002A072B" w:rsidRDefault="0068160E" w:rsidP="00642BF5">
      <w:pPr>
        <w:tabs>
          <w:tab w:val="left" w:pos="1200"/>
        </w:tabs>
        <w:spacing w:after="0"/>
        <w:jc w:val="both"/>
        <w:rPr>
          <w:rFonts w:cs="Calibri"/>
          <w:b/>
          <w:color w:val="99CB38"/>
          <w:sz w:val="24"/>
          <w:szCs w:val="24"/>
        </w:rPr>
      </w:pPr>
    </w:p>
    <w:p w14:paraId="34465271" w14:textId="77777777" w:rsidR="00C007CA" w:rsidRPr="002A072B" w:rsidRDefault="002D4241" w:rsidP="00642BF5">
      <w:pPr>
        <w:spacing w:after="0" w:line="240" w:lineRule="auto"/>
        <w:jc w:val="both"/>
        <w:rPr>
          <w:rFonts w:cs="Calibri"/>
        </w:rPr>
      </w:pPr>
      <w:r w:rsidRPr="002A072B">
        <w:rPr>
          <w:rFonts w:cs="Calibri"/>
        </w:rPr>
        <w:t>The North Yorkshire Pension Fund (</w:t>
      </w:r>
      <w:r w:rsidR="00EB3EE5" w:rsidRPr="002A072B">
        <w:rPr>
          <w:rFonts w:cs="Calibri"/>
        </w:rPr>
        <w:t>the Fund</w:t>
      </w:r>
      <w:r w:rsidRPr="002A072B">
        <w:rPr>
          <w:rFonts w:cs="Calibri"/>
        </w:rPr>
        <w:t>) is</w:t>
      </w:r>
      <w:r w:rsidR="003C62E2" w:rsidRPr="002A072B">
        <w:rPr>
          <w:rFonts w:cs="Calibri"/>
        </w:rPr>
        <w:t xml:space="preserve"> administered by North Yorkshire Council (NYC). </w:t>
      </w:r>
      <w:r w:rsidR="00C007CA" w:rsidRPr="002A072B">
        <w:rPr>
          <w:rFonts w:cs="Calibri"/>
        </w:rPr>
        <w:t xml:space="preserve">This policy sets out the Fund’s strategy of engagement with its stakeholders and </w:t>
      </w:r>
      <w:r w:rsidR="0068160E">
        <w:rPr>
          <w:rFonts w:cs="Calibri"/>
        </w:rPr>
        <w:t>meets</w:t>
      </w:r>
      <w:r w:rsidR="00C007CA" w:rsidRPr="002A072B">
        <w:rPr>
          <w:rFonts w:cs="Calibri"/>
        </w:rPr>
        <w:t xml:space="preserve"> the requirements of the Local Government Pension Scheme (LGPS) Regulations 2013.</w:t>
      </w:r>
    </w:p>
    <w:p w14:paraId="08D584F5" w14:textId="77777777" w:rsidR="00971268" w:rsidRPr="002A072B" w:rsidRDefault="00971268" w:rsidP="00642BF5">
      <w:pPr>
        <w:spacing w:after="0" w:line="240" w:lineRule="auto"/>
        <w:jc w:val="both"/>
        <w:rPr>
          <w:rFonts w:cs="Calibri"/>
        </w:rPr>
      </w:pPr>
    </w:p>
    <w:p w14:paraId="025A5E8F" w14:textId="77777777" w:rsidR="00B30D07" w:rsidRPr="002A072B" w:rsidRDefault="006A7B33" w:rsidP="00642BF5">
      <w:pPr>
        <w:spacing w:after="0" w:line="240" w:lineRule="auto"/>
        <w:jc w:val="both"/>
        <w:rPr>
          <w:rFonts w:cs="Calibri"/>
        </w:rPr>
      </w:pPr>
      <w:r w:rsidRPr="002A072B">
        <w:rPr>
          <w:rFonts w:cs="Calibri"/>
        </w:rPr>
        <w:t>The Pensions Regulator expects that our communications are accurate, clear</w:t>
      </w:r>
      <w:r w:rsidR="00B21A2D">
        <w:rPr>
          <w:rFonts w:cs="Calibri"/>
        </w:rPr>
        <w:t>, concise and relevant.</w:t>
      </w:r>
      <w:r w:rsidR="00336C81">
        <w:rPr>
          <w:rFonts w:cs="Calibri"/>
        </w:rPr>
        <w:t xml:space="preserve"> </w:t>
      </w:r>
      <w:r w:rsidR="00B21A2D" w:rsidRPr="002A072B">
        <w:rPr>
          <w:rFonts w:cs="Calibri"/>
        </w:rPr>
        <w:t>The Plain English principles have been adopted in all of our documents.</w:t>
      </w:r>
      <w:r w:rsidR="00B21A2D">
        <w:rPr>
          <w:rFonts w:cs="Calibri"/>
        </w:rPr>
        <w:t xml:space="preserve"> </w:t>
      </w:r>
      <w:r w:rsidRPr="002A072B">
        <w:rPr>
          <w:rFonts w:cs="Calibri"/>
        </w:rPr>
        <w:t>With this in mind, w</w:t>
      </w:r>
      <w:r w:rsidR="00971268" w:rsidRPr="002A072B">
        <w:rPr>
          <w:rFonts w:cs="Calibri"/>
        </w:rPr>
        <w:t xml:space="preserve">e </w:t>
      </w:r>
      <w:r w:rsidR="001D19C4" w:rsidRPr="002A072B">
        <w:rPr>
          <w:rFonts w:cs="Calibri"/>
        </w:rPr>
        <w:t xml:space="preserve">aim to keep </w:t>
      </w:r>
      <w:r w:rsidR="00971268" w:rsidRPr="002A072B">
        <w:rPr>
          <w:rFonts w:cs="Calibri"/>
        </w:rPr>
        <w:t>our stakeholders i</w:t>
      </w:r>
      <w:r w:rsidR="001D19C4" w:rsidRPr="002A072B">
        <w:rPr>
          <w:rFonts w:cs="Calibri"/>
        </w:rPr>
        <w:t>nformed about the scheme in a clear and understandable way.</w:t>
      </w:r>
      <w:r w:rsidR="00971268" w:rsidRPr="002A072B">
        <w:rPr>
          <w:rFonts w:cs="Calibri"/>
        </w:rPr>
        <w:t xml:space="preserve"> </w:t>
      </w:r>
    </w:p>
    <w:p w14:paraId="5FEA4639" w14:textId="77777777" w:rsidR="00E924C3" w:rsidRPr="002A072B" w:rsidRDefault="00E924C3" w:rsidP="00642BF5">
      <w:pPr>
        <w:spacing w:after="0" w:line="240" w:lineRule="auto"/>
        <w:jc w:val="both"/>
        <w:rPr>
          <w:rFonts w:cs="Calibri"/>
        </w:rPr>
      </w:pPr>
    </w:p>
    <w:p w14:paraId="3994F457" w14:textId="77777777" w:rsidR="00E924C3" w:rsidRPr="002A072B" w:rsidRDefault="00E924C3" w:rsidP="00642BF5">
      <w:pPr>
        <w:spacing w:after="0" w:line="240" w:lineRule="auto"/>
        <w:jc w:val="both"/>
        <w:rPr>
          <w:rFonts w:cs="Calibri"/>
        </w:rPr>
      </w:pPr>
      <w:r w:rsidRPr="002A072B">
        <w:rPr>
          <w:rFonts w:cs="Calibri"/>
        </w:rPr>
        <w:t>We will review this policy annually.</w:t>
      </w:r>
    </w:p>
    <w:p w14:paraId="226E9336" w14:textId="77777777" w:rsidR="00862BFC" w:rsidRPr="002A072B" w:rsidRDefault="00B30D07" w:rsidP="00642BF5">
      <w:pPr>
        <w:pStyle w:val="Heading1"/>
        <w:jc w:val="both"/>
        <w:rPr>
          <w:rFonts w:ascii="Calibri" w:hAnsi="Calibri" w:cs="Calibri"/>
          <w:color w:val="99CB38"/>
          <w:sz w:val="24"/>
          <w:szCs w:val="24"/>
        </w:rPr>
      </w:pPr>
      <w:bookmarkStart w:id="6" w:name="_Toc30512995"/>
      <w:r w:rsidRPr="002A072B">
        <w:rPr>
          <w:rFonts w:ascii="Calibri" w:hAnsi="Calibri" w:cs="Calibri"/>
          <w:color w:val="99CB38"/>
          <w:sz w:val="24"/>
          <w:szCs w:val="24"/>
        </w:rPr>
        <w:t>2</w:t>
      </w:r>
      <w:r w:rsidR="006A7B33" w:rsidRPr="002A072B">
        <w:rPr>
          <w:rFonts w:ascii="Calibri" w:hAnsi="Calibri" w:cs="Calibri"/>
          <w:color w:val="99CB38"/>
          <w:sz w:val="24"/>
          <w:szCs w:val="24"/>
        </w:rPr>
        <w:t>.</w:t>
      </w:r>
      <w:r w:rsidRPr="002A072B">
        <w:rPr>
          <w:rFonts w:ascii="Calibri" w:hAnsi="Calibri" w:cs="Calibri"/>
          <w:color w:val="99CB38"/>
          <w:sz w:val="24"/>
          <w:szCs w:val="24"/>
        </w:rPr>
        <w:t xml:space="preserve"> </w:t>
      </w:r>
      <w:bookmarkStart w:id="7" w:name="_Hlk469481878"/>
      <w:r w:rsidR="00862BFC" w:rsidRPr="002A072B">
        <w:rPr>
          <w:rFonts w:ascii="Calibri" w:hAnsi="Calibri" w:cs="Calibri"/>
          <w:color w:val="99CB38"/>
          <w:sz w:val="24"/>
          <w:szCs w:val="24"/>
        </w:rPr>
        <w:t>Stakeholders</w:t>
      </w:r>
      <w:bookmarkEnd w:id="6"/>
      <w:bookmarkEnd w:id="7"/>
    </w:p>
    <w:p w14:paraId="07123DC9" w14:textId="77777777" w:rsidR="00862BFC" w:rsidRPr="002A072B" w:rsidRDefault="00862BFC" w:rsidP="00642BF5">
      <w:pPr>
        <w:spacing w:after="0" w:line="240" w:lineRule="auto"/>
        <w:jc w:val="both"/>
        <w:rPr>
          <w:rFonts w:cs="Calibri"/>
          <w:b/>
        </w:rPr>
      </w:pPr>
      <w:r w:rsidRPr="002A072B">
        <w:rPr>
          <w:rFonts w:cs="Calibri"/>
          <w:b/>
        </w:rPr>
        <w:t xml:space="preserve">The key stakeholders for the </w:t>
      </w:r>
      <w:r w:rsidR="00EB3EE5" w:rsidRPr="002A072B">
        <w:rPr>
          <w:rFonts w:cs="Calibri"/>
          <w:b/>
        </w:rPr>
        <w:t xml:space="preserve">Fund </w:t>
      </w:r>
      <w:r w:rsidRPr="002A072B">
        <w:rPr>
          <w:rFonts w:cs="Calibri"/>
          <w:b/>
        </w:rPr>
        <w:t>are:</w:t>
      </w:r>
    </w:p>
    <w:p w14:paraId="61D90037" w14:textId="77777777" w:rsidR="0034132C" w:rsidRPr="002A072B" w:rsidRDefault="0034132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 xml:space="preserve">scheme members </w:t>
      </w:r>
      <w:r w:rsidR="00EE0180" w:rsidRPr="002A072B">
        <w:rPr>
          <w:rFonts w:cs="Calibri"/>
          <w:bCs/>
        </w:rPr>
        <w:t>and their representatives</w:t>
      </w:r>
    </w:p>
    <w:p w14:paraId="5CEA20A9" w14:textId="77777777" w:rsidR="00EE0180" w:rsidRPr="002A072B" w:rsidRDefault="00EE0180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 xml:space="preserve">prospective scheme members </w:t>
      </w:r>
    </w:p>
    <w:p w14:paraId="1CF3D5B4" w14:textId="77777777" w:rsidR="00EE0180" w:rsidRPr="002A072B" w:rsidRDefault="00EE0180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 xml:space="preserve">scheme employers </w:t>
      </w:r>
    </w:p>
    <w:p w14:paraId="515A19DB" w14:textId="77777777" w:rsidR="00EE0180" w:rsidRPr="002A072B" w:rsidRDefault="00EE0180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>NYC, as the scheme manager</w:t>
      </w:r>
    </w:p>
    <w:p w14:paraId="089EBAA2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 xml:space="preserve">Pension Fund Committee </w:t>
      </w:r>
    </w:p>
    <w:p w14:paraId="4C6A84AF" w14:textId="77777777" w:rsidR="00862BFC" w:rsidRPr="002A072B" w:rsidRDefault="00EE0180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  <w:bCs/>
        </w:rPr>
        <w:t xml:space="preserve">Local </w:t>
      </w:r>
      <w:r w:rsidR="00862BFC" w:rsidRPr="002A072B">
        <w:rPr>
          <w:rFonts w:cs="Calibri"/>
          <w:bCs/>
        </w:rPr>
        <w:t xml:space="preserve">Pension Board </w:t>
      </w:r>
    </w:p>
    <w:p w14:paraId="2D711161" w14:textId="77777777" w:rsidR="00862BFC" w:rsidRPr="002A072B" w:rsidRDefault="00862BFC" w:rsidP="00642BF5">
      <w:pPr>
        <w:spacing w:after="0" w:line="240" w:lineRule="auto"/>
        <w:jc w:val="both"/>
        <w:rPr>
          <w:rFonts w:cs="Calibri"/>
        </w:rPr>
      </w:pPr>
    </w:p>
    <w:p w14:paraId="65B48DFA" w14:textId="77777777" w:rsidR="00862BFC" w:rsidRPr="002A072B" w:rsidRDefault="00862BFC" w:rsidP="00642BF5">
      <w:pPr>
        <w:spacing w:after="0" w:line="240" w:lineRule="auto"/>
        <w:jc w:val="both"/>
        <w:rPr>
          <w:rFonts w:cs="Calibri"/>
          <w:b/>
        </w:rPr>
      </w:pPr>
      <w:r w:rsidRPr="002A072B">
        <w:rPr>
          <w:rFonts w:cs="Calibri"/>
          <w:b/>
        </w:rPr>
        <w:t xml:space="preserve">Other stakeholders who </w:t>
      </w:r>
      <w:r w:rsidR="00F83CBF" w:rsidRPr="002A072B">
        <w:rPr>
          <w:rFonts w:cs="Calibri"/>
          <w:b/>
        </w:rPr>
        <w:t>support</w:t>
      </w:r>
      <w:r w:rsidRPr="002A072B">
        <w:rPr>
          <w:rFonts w:cs="Calibri"/>
          <w:b/>
        </w:rPr>
        <w:t xml:space="preserve"> the </w:t>
      </w:r>
      <w:r w:rsidR="00EB3EE5" w:rsidRPr="002A072B">
        <w:rPr>
          <w:rFonts w:cs="Calibri"/>
          <w:b/>
        </w:rPr>
        <w:t xml:space="preserve">Fund </w:t>
      </w:r>
      <w:r w:rsidRPr="002A072B">
        <w:rPr>
          <w:rFonts w:cs="Calibri"/>
          <w:b/>
        </w:rPr>
        <w:t>include:</w:t>
      </w:r>
    </w:p>
    <w:p w14:paraId="5AB7A48F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Fund Actuary</w:t>
      </w:r>
    </w:p>
    <w:p w14:paraId="5230DBA3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Investment Adviser</w:t>
      </w:r>
    </w:p>
    <w:p w14:paraId="3766E650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Investment Consultant</w:t>
      </w:r>
    </w:p>
    <w:p w14:paraId="019E6CB3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Independent Professional Observer</w:t>
      </w:r>
    </w:p>
    <w:p w14:paraId="35BCB624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investment managers</w:t>
      </w:r>
    </w:p>
    <w:p w14:paraId="23A455E1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asset custodian</w:t>
      </w:r>
    </w:p>
    <w:p w14:paraId="727F4CA9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AVC provider</w:t>
      </w:r>
    </w:p>
    <w:p w14:paraId="18ACEAE1" w14:textId="77777777" w:rsidR="00862BFC" w:rsidRPr="002A072B" w:rsidRDefault="00862BFC" w:rsidP="00642BF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the Fund</w:t>
      </w:r>
      <w:r w:rsidR="0027721D">
        <w:rPr>
          <w:rFonts w:cs="Calibri"/>
        </w:rPr>
        <w:t>’s lawyers</w:t>
      </w:r>
    </w:p>
    <w:p w14:paraId="3CBB7A67" w14:textId="77777777" w:rsidR="00B30D07" w:rsidRPr="002A072B" w:rsidRDefault="00296EE5" w:rsidP="00642BF5">
      <w:pPr>
        <w:pStyle w:val="Heading1"/>
        <w:jc w:val="both"/>
        <w:rPr>
          <w:rFonts w:ascii="Calibri" w:hAnsi="Calibri" w:cs="Calibri"/>
          <w:color w:val="99CB38"/>
          <w:sz w:val="24"/>
          <w:szCs w:val="24"/>
        </w:rPr>
      </w:pPr>
      <w:bookmarkStart w:id="8" w:name="_Hlk469481844"/>
      <w:bookmarkStart w:id="9" w:name="_Toc30512996"/>
      <w:r w:rsidRPr="002A072B">
        <w:rPr>
          <w:rFonts w:ascii="Calibri" w:hAnsi="Calibri" w:cs="Calibri"/>
          <w:color w:val="99CB38"/>
          <w:sz w:val="24"/>
          <w:szCs w:val="24"/>
        </w:rPr>
        <w:t xml:space="preserve">3. </w:t>
      </w:r>
      <w:bookmarkStart w:id="10" w:name="_Hlk516582582"/>
      <w:r w:rsidR="00862BFC" w:rsidRPr="002A072B">
        <w:rPr>
          <w:rFonts w:ascii="Calibri" w:hAnsi="Calibri" w:cs="Calibri"/>
          <w:color w:val="99CB38"/>
          <w:sz w:val="24"/>
          <w:szCs w:val="24"/>
        </w:rPr>
        <w:t>Objectives</w:t>
      </w:r>
      <w:bookmarkEnd w:id="8"/>
      <w:bookmarkEnd w:id="9"/>
      <w:bookmarkEnd w:id="10"/>
    </w:p>
    <w:p w14:paraId="7F5391E3" w14:textId="77777777" w:rsidR="002458F6" w:rsidRPr="002A072B" w:rsidRDefault="00731248" w:rsidP="00642BF5">
      <w:pPr>
        <w:spacing w:after="0" w:line="240" w:lineRule="auto"/>
        <w:jc w:val="both"/>
        <w:rPr>
          <w:rFonts w:cs="Calibri"/>
        </w:rPr>
      </w:pPr>
      <w:r w:rsidRPr="002A072B">
        <w:rPr>
          <w:rFonts w:cs="Calibri"/>
          <w:b/>
        </w:rPr>
        <w:t>Our key</w:t>
      </w:r>
      <w:r w:rsidR="00B30D07" w:rsidRPr="002A072B">
        <w:rPr>
          <w:rFonts w:cs="Calibri"/>
          <w:b/>
        </w:rPr>
        <w:t xml:space="preserve"> objectives </w:t>
      </w:r>
      <w:r w:rsidRPr="002A072B">
        <w:rPr>
          <w:rFonts w:cs="Calibri"/>
          <w:b/>
        </w:rPr>
        <w:t>are</w:t>
      </w:r>
      <w:r w:rsidR="00164373" w:rsidRPr="002A072B">
        <w:rPr>
          <w:rFonts w:cs="Calibri"/>
          <w:b/>
        </w:rPr>
        <w:t>:</w:t>
      </w:r>
      <w:r w:rsidR="002458F6" w:rsidRPr="002A072B">
        <w:rPr>
          <w:rFonts w:cs="Calibri"/>
        </w:rPr>
        <w:t xml:space="preserve"> </w:t>
      </w:r>
    </w:p>
    <w:p w14:paraId="4410B4D0" w14:textId="77777777" w:rsidR="00B30D07" w:rsidRPr="002A072B" w:rsidRDefault="00B30D07" w:rsidP="00642BF5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 xml:space="preserve">to keep all stakeholders informed about the management and administration of the </w:t>
      </w:r>
      <w:r w:rsidR="00EB3EE5" w:rsidRPr="002A072B">
        <w:rPr>
          <w:rFonts w:cs="Calibri"/>
        </w:rPr>
        <w:t>Fund</w:t>
      </w:r>
    </w:p>
    <w:p w14:paraId="4FF5796F" w14:textId="77777777" w:rsidR="00B30D07" w:rsidRPr="002A072B" w:rsidRDefault="008A6B29" w:rsidP="00642BF5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 xml:space="preserve">to </w:t>
      </w:r>
      <w:r w:rsidR="002D27E3" w:rsidRPr="002A072B">
        <w:rPr>
          <w:rFonts w:cs="Calibri"/>
        </w:rPr>
        <w:t>provide clear and</w:t>
      </w:r>
      <w:r w:rsidRPr="002A072B">
        <w:rPr>
          <w:rFonts w:cs="Calibri"/>
        </w:rPr>
        <w:t xml:space="preserve"> easy to understand information to enable informed decisions</w:t>
      </w:r>
    </w:p>
    <w:p w14:paraId="17408A6B" w14:textId="77777777" w:rsidR="00B30D07" w:rsidRPr="002A072B" w:rsidRDefault="00B30D07" w:rsidP="00642BF5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 xml:space="preserve">to promote the </w:t>
      </w:r>
      <w:r w:rsidR="00443163" w:rsidRPr="002A072B">
        <w:rPr>
          <w:rFonts w:cs="Calibri"/>
        </w:rPr>
        <w:t>LGPS</w:t>
      </w:r>
      <w:r w:rsidRPr="002A072B">
        <w:rPr>
          <w:rFonts w:cs="Calibri"/>
        </w:rPr>
        <w:t xml:space="preserve"> as an important </w:t>
      </w:r>
      <w:r w:rsidR="00443163" w:rsidRPr="002A072B">
        <w:rPr>
          <w:rFonts w:cs="Calibri"/>
        </w:rPr>
        <w:t>and valued part of the employment package</w:t>
      </w:r>
    </w:p>
    <w:p w14:paraId="220ADE59" w14:textId="77777777" w:rsidR="00B80ECC" w:rsidRPr="002A072B" w:rsidRDefault="00B30D07" w:rsidP="00642BF5">
      <w:pPr>
        <w:numPr>
          <w:ilvl w:val="0"/>
          <w:numId w:val="1"/>
        </w:numPr>
        <w:spacing w:after="0" w:line="240" w:lineRule="auto"/>
        <w:ind w:left="709" w:hanging="709"/>
        <w:jc w:val="both"/>
        <w:rPr>
          <w:rFonts w:cs="Calibri"/>
        </w:rPr>
      </w:pPr>
      <w:r w:rsidRPr="002A072B">
        <w:rPr>
          <w:rFonts w:cs="Calibri"/>
        </w:rPr>
        <w:t>to</w:t>
      </w:r>
      <w:r w:rsidR="006E36A9" w:rsidRPr="002A072B">
        <w:rPr>
          <w:rFonts w:cs="Calibri"/>
        </w:rPr>
        <w:t xml:space="preserve"> </w:t>
      </w:r>
      <w:r w:rsidR="00B80ECC" w:rsidRPr="002A072B">
        <w:rPr>
          <w:rFonts w:cs="Calibri"/>
        </w:rPr>
        <w:t>identify and use the most appropriate means of communicating with stakeholders, taking account of their different needs</w:t>
      </w:r>
    </w:p>
    <w:p w14:paraId="1600CE02" w14:textId="77777777" w:rsidR="00B30D07" w:rsidRPr="002A072B" w:rsidRDefault="00B30D07" w:rsidP="00642BF5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cs="Calibri"/>
        </w:rPr>
      </w:pPr>
      <w:r w:rsidRPr="002A072B">
        <w:rPr>
          <w:rFonts w:cs="Calibri"/>
        </w:rPr>
        <w:t>to seek continuous improvement in the way we communicate</w:t>
      </w:r>
      <w:r w:rsidR="000D1E64">
        <w:rPr>
          <w:rFonts w:cs="Calibri"/>
        </w:rPr>
        <w:t xml:space="preserve"> including accessible online content</w:t>
      </w:r>
    </w:p>
    <w:p w14:paraId="37EBD5C1" w14:textId="77777777" w:rsidR="00B0174C" w:rsidRPr="002A072B" w:rsidRDefault="000D1E64" w:rsidP="00642BF5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cs="Calibri"/>
        </w:rPr>
      </w:pPr>
      <w:r>
        <w:rPr>
          <w:rFonts w:cs="Calibri"/>
        </w:rPr>
        <w:t>to</w:t>
      </w:r>
      <w:r w:rsidR="00893267">
        <w:rPr>
          <w:rFonts w:cs="Calibri"/>
        </w:rPr>
        <w:t xml:space="preserve"> </w:t>
      </w:r>
      <w:r w:rsidR="00B0174C" w:rsidRPr="002A072B">
        <w:rPr>
          <w:rFonts w:cs="Calibri"/>
        </w:rPr>
        <w:t>use</w:t>
      </w:r>
      <w:r>
        <w:rPr>
          <w:rFonts w:cs="Calibri"/>
        </w:rPr>
        <w:t xml:space="preserve"> available</w:t>
      </w:r>
      <w:r w:rsidR="00B0174C" w:rsidRPr="002A072B">
        <w:rPr>
          <w:rFonts w:cs="Calibri"/>
        </w:rPr>
        <w:t xml:space="preserve"> technology </w:t>
      </w:r>
      <w:r>
        <w:rPr>
          <w:rFonts w:cs="Calibri"/>
        </w:rPr>
        <w:t>where appropriate for our members</w:t>
      </w:r>
    </w:p>
    <w:p w14:paraId="6D741B56" w14:textId="77777777" w:rsidR="00C36EB4" w:rsidRDefault="00046253" w:rsidP="00FF234E">
      <w:pPr>
        <w:spacing w:after="0" w:line="240" w:lineRule="auto"/>
        <w:jc w:val="both"/>
        <w:rPr>
          <w:rFonts w:cs="Calibri"/>
          <w:sz w:val="24"/>
          <w:szCs w:val="24"/>
        </w:rPr>
      </w:pPr>
      <w:r w:rsidRPr="002A072B">
        <w:rPr>
          <w:rFonts w:cs="Calibri"/>
          <w:sz w:val="24"/>
          <w:szCs w:val="24"/>
        </w:rPr>
        <w:br w:type="page"/>
      </w:r>
      <w:bookmarkStart w:id="11" w:name="_Toc30512997"/>
    </w:p>
    <w:p w14:paraId="1A49A45C" w14:textId="77777777" w:rsidR="00C36EB4" w:rsidRDefault="00C36EB4" w:rsidP="00FF234E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1633297A" w14:textId="77777777" w:rsidR="00B30D07" w:rsidRPr="0015723D" w:rsidRDefault="002458F6" w:rsidP="00FF234E">
      <w:pPr>
        <w:spacing w:after="0" w:line="240" w:lineRule="auto"/>
        <w:jc w:val="both"/>
        <w:rPr>
          <w:rFonts w:cs="Calibri"/>
          <w:b/>
          <w:bCs/>
          <w:color w:val="99CB38"/>
          <w:sz w:val="24"/>
          <w:szCs w:val="24"/>
        </w:rPr>
      </w:pPr>
      <w:r w:rsidRPr="0015723D">
        <w:rPr>
          <w:rFonts w:cs="Calibri"/>
          <w:b/>
          <w:bCs/>
          <w:color w:val="99CB38"/>
          <w:sz w:val="24"/>
          <w:szCs w:val="24"/>
        </w:rPr>
        <w:t>4.</w:t>
      </w:r>
      <w:r w:rsidR="00B30D07" w:rsidRPr="0015723D">
        <w:rPr>
          <w:rFonts w:cs="Calibri"/>
          <w:b/>
          <w:bCs/>
          <w:color w:val="99CB38"/>
          <w:sz w:val="24"/>
          <w:szCs w:val="24"/>
        </w:rPr>
        <w:t xml:space="preserve"> </w:t>
      </w:r>
      <w:bookmarkStart w:id="12" w:name="_Hlk516584687"/>
      <w:r w:rsidR="0082619C" w:rsidRPr="0015723D">
        <w:rPr>
          <w:rFonts w:cs="Calibri"/>
          <w:b/>
          <w:bCs/>
          <w:color w:val="99CB38"/>
          <w:sz w:val="24"/>
          <w:szCs w:val="24"/>
        </w:rPr>
        <w:t>What</w:t>
      </w:r>
      <w:r w:rsidR="00485ACB" w:rsidRPr="0015723D">
        <w:rPr>
          <w:rFonts w:cs="Calibri"/>
          <w:b/>
          <w:bCs/>
          <w:color w:val="99CB38"/>
          <w:sz w:val="24"/>
          <w:szCs w:val="24"/>
        </w:rPr>
        <w:t xml:space="preserve"> we communicate</w:t>
      </w:r>
      <w:bookmarkEnd w:id="11"/>
      <w:bookmarkEnd w:id="12"/>
    </w:p>
    <w:p w14:paraId="43CAEECF" w14:textId="77777777" w:rsidR="0082619C" w:rsidRPr="002A072B" w:rsidRDefault="0082619C" w:rsidP="00642BF5">
      <w:pPr>
        <w:spacing w:after="0" w:line="240" w:lineRule="auto"/>
        <w:jc w:val="both"/>
        <w:rPr>
          <w:rFonts w:cs="Calibri"/>
          <w:bCs/>
        </w:rPr>
      </w:pPr>
      <w:r w:rsidRPr="002A072B">
        <w:rPr>
          <w:rFonts w:cs="Calibri"/>
          <w:bCs/>
        </w:rPr>
        <w:t>We provide targeted communications to each of our stakeholder groups as outlined below.</w:t>
      </w:r>
    </w:p>
    <w:p w14:paraId="5B384B99" w14:textId="77777777" w:rsidR="00B30D07" w:rsidRPr="002A072B" w:rsidRDefault="00B30D07" w:rsidP="00642BF5">
      <w:pPr>
        <w:spacing w:after="0" w:line="240" w:lineRule="auto"/>
        <w:jc w:val="both"/>
        <w:rPr>
          <w:rFonts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3260"/>
        <w:gridCol w:w="1701"/>
        <w:gridCol w:w="2835"/>
      </w:tblGrid>
      <w:tr w:rsidR="00046253" w:rsidRPr="002A072B" w14:paraId="636D190D" w14:textId="77777777" w:rsidTr="000D1E64">
        <w:trPr>
          <w:trHeight w:val="353"/>
        </w:trPr>
        <w:tc>
          <w:tcPr>
            <w:tcW w:w="2127" w:type="dxa"/>
            <w:shd w:val="clear" w:color="auto" w:fill="99CB38"/>
          </w:tcPr>
          <w:p w14:paraId="19B9029A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  <w:b/>
                <w:color w:val="FFFFFF"/>
                <w:sz w:val="24"/>
                <w:szCs w:val="24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>Stakeholder</w:t>
            </w:r>
          </w:p>
        </w:tc>
        <w:tc>
          <w:tcPr>
            <w:tcW w:w="3260" w:type="dxa"/>
            <w:shd w:val="clear" w:color="auto" w:fill="99CB38"/>
          </w:tcPr>
          <w:p w14:paraId="69A59580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  <w:b/>
                <w:color w:val="FFFFFF"/>
                <w:sz w:val="24"/>
                <w:szCs w:val="24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 xml:space="preserve">Communication </w:t>
            </w:r>
          </w:p>
        </w:tc>
        <w:tc>
          <w:tcPr>
            <w:tcW w:w="1701" w:type="dxa"/>
            <w:shd w:val="clear" w:color="auto" w:fill="99CB38"/>
          </w:tcPr>
          <w:p w14:paraId="10653B40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  <w:b/>
                <w:color w:val="FFFFFF"/>
                <w:sz w:val="24"/>
                <w:szCs w:val="24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>When</w:t>
            </w:r>
          </w:p>
        </w:tc>
        <w:tc>
          <w:tcPr>
            <w:tcW w:w="2835" w:type="dxa"/>
            <w:shd w:val="clear" w:color="auto" w:fill="99CB38"/>
          </w:tcPr>
          <w:p w14:paraId="169EC15F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  <w:b/>
                <w:color w:val="FFFFFF"/>
                <w:sz w:val="24"/>
                <w:szCs w:val="24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>How</w:t>
            </w:r>
          </w:p>
        </w:tc>
      </w:tr>
      <w:tr w:rsidR="00046253" w:rsidRPr="002A072B" w14:paraId="74ADAEF1" w14:textId="77777777" w:rsidTr="000D1E64">
        <w:tc>
          <w:tcPr>
            <w:tcW w:w="2127" w:type="dxa"/>
            <w:vMerge w:val="restart"/>
            <w:shd w:val="clear" w:color="auto" w:fill="auto"/>
          </w:tcPr>
          <w:p w14:paraId="6B66E2C2" w14:textId="77777777" w:rsidR="00046253" w:rsidRPr="002A072B" w:rsidRDefault="00046253" w:rsidP="00642BF5">
            <w:pPr>
              <w:spacing w:after="0" w:line="240" w:lineRule="auto"/>
              <w:rPr>
                <w:rFonts w:cs="Calibri"/>
              </w:rPr>
            </w:pPr>
            <w:r w:rsidRPr="002A072B">
              <w:rPr>
                <w:rFonts w:cs="Calibri"/>
                <w:b/>
              </w:rPr>
              <w:t>Pension Fund Committee</w:t>
            </w:r>
          </w:p>
        </w:tc>
        <w:tc>
          <w:tcPr>
            <w:tcW w:w="3260" w:type="dxa"/>
            <w:shd w:val="clear" w:color="auto" w:fill="auto"/>
          </w:tcPr>
          <w:p w14:paraId="651620EA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Committee papers</w:t>
            </w:r>
          </w:p>
        </w:tc>
        <w:tc>
          <w:tcPr>
            <w:tcW w:w="1701" w:type="dxa"/>
            <w:shd w:val="clear" w:color="auto" w:fill="auto"/>
          </w:tcPr>
          <w:p w14:paraId="1CF99557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Quarterly</w:t>
            </w:r>
          </w:p>
        </w:tc>
        <w:tc>
          <w:tcPr>
            <w:tcW w:w="2835" w:type="dxa"/>
            <w:shd w:val="clear" w:color="auto" w:fill="auto"/>
          </w:tcPr>
          <w:p w14:paraId="2DE2E666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email, paper</w:t>
            </w:r>
          </w:p>
        </w:tc>
      </w:tr>
      <w:tr w:rsidR="00046253" w:rsidRPr="002A072B" w14:paraId="7659D92F" w14:textId="77777777" w:rsidTr="000D1E64">
        <w:tc>
          <w:tcPr>
            <w:tcW w:w="2127" w:type="dxa"/>
            <w:vMerge/>
            <w:shd w:val="clear" w:color="auto" w:fill="auto"/>
          </w:tcPr>
          <w:p w14:paraId="461D563A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3260" w:type="dxa"/>
            <w:shd w:val="clear" w:color="auto" w:fill="auto"/>
          </w:tcPr>
          <w:p w14:paraId="6E81C084" w14:textId="77777777" w:rsidR="00046253" w:rsidRPr="002A072B" w:rsidRDefault="005734B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Retired members n</w:t>
            </w:r>
            <w:r w:rsidR="00046253" w:rsidRPr="002A072B">
              <w:rPr>
                <w:rFonts w:cs="Calibri"/>
              </w:rPr>
              <w:t>ewsletter</w:t>
            </w:r>
          </w:p>
        </w:tc>
        <w:tc>
          <w:tcPr>
            <w:tcW w:w="1701" w:type="dxa"/>
            <w:shd w:val="clear" w:color="auto" w:fill="auto"/>
          </w:tcPr>
          <w:p w14:paraId="02C372CE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</w:t>
            </w:r>
            <w:r w:rsidR="005734BA" w:rsidRPr="002A072B">
              <w:rPr>
                <w:rFonts w:cs="Calibri"/>
              </w:rPr>
              <w:t>ly</w:t>
            </w:r>
          </w:p>
        </w:tc>
        <w:tc>
          <w:tcPr>
            <w:tcW w:w="2835" w:type="dxa"/>
            <w:shd w:val="clear" w:color="auto" w:fill="auto"/>
          </w:tcPr>
          <w:p w14:paraId="1F17FD37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email, paper</w:t>
            </w:r>
          </w:p>
        </w:tc>
      </w:tr>
      <w:tr w:rsidR="00046253" w:rsidRPr="002A072B" w14:paraId="2DDD5E16" w14:textId="77777777" w:rsidTr="000D1E64">
        <w:tc>
          <w:tcPr>
            <w:tcW w:w="2127" w:type="dxa"/>
            <w:vMerge/>
            <w:shd w:val="clear" w:color="auto" w:fill="auto"/>
          </w:tcPr>
          <w:p w14:paraId="6FEDC560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3260" w:type="dxa"/>
            <w:shd w:val="clear" w:color="auto" w:fill="auto"/>
          </w:tcPr>
          <w:p w14:paraId="0FB9E3E5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Workshops</w:t>
            </w:r>
          </w:p>
        </w:tc>
        <w:tc>
          <w:tcPr>
            <w:tcW w:w="1701" w:type="dxa"/>
            <w:shd w:val="clear" w:color="auto" w:fill="auto"/>
          </w:tcPr>
          <w:p w14:paraId="696890F2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6B8D7C10" w14:textId="77777777" w:rsidR="00046253" w:rsidRPr="002A072B" w:rsidRDefault="00810A6D" w:rsidP="00810A6D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Webinar, video, </w:t>
            </w:r>
            <w:r>
              <w:rPr>
                <w:rFonts w:cs="Calibri"/>
              </w:rPr>
              <w:t>f</w:t>
            </w:r>
            <w:r w:rsidR="00046253" w:rsidRPr="002A072B">
              <w:rPr>
                <w:rFonts w:cs="Calibri"/>
              </w:rPr>
              <w:t>ace to face</w:t>
            </w:r>
          </w:p>
        </w:tc>
      </w:tr>
      <w:tr w:rsidR="00046253" w:rsidRPr="002A072B" w14:paraId="4230C4F7" w14:textId="77777777" w:rsidTr="000D1E64">
        <w:tc>
          <w:tcPr>
            <w:tcW w:w="2127" w:type="dxa"/>
            <w:vMerge/>
            <w:shd w:val="clear" w:color="auto" w:fill="auto"/>
          </w:tcPr>
          <w:p w14:paraId="206F379A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3260" w:type="dxa"/>
            <w:shd w:val="clear" w:color="auto" w:fill="auto"/>
          </w:tcPr>
          <w:p w14:paraId="65B4DEF7" w14:textId="77777777" w:rsidR="00046253" w:rsidRPr="002A072B" w:rsidRDefault="009B2482" w:rsidP="00642BF5">
            <w:pPr>
              <w:spacing w:after="0" w:line="240" w:lineRule="auto"/>
              <w:jc w:val="both"/>
              <w:rPr>
                <w:rFonts w:cs="Calibri"/>
              </w:rPr>
            </w:pPr>
            <w:ins w:id="13" w:author="Amanda Jones" w:date="2026-02-18T10:44:00Z">
              <w:r w:rsidRPr="009B2482">
                <w:rPr>
                  <w:rFonts w:cs="Calibri"/>
                </w:rPr>
                <w:t>Third</w:t>
              </w:r>
            </w:ins>
            <w:del w:id="14" w:author="Amanda Jones" w:date="2026-02-18T10:44:00Z">
              <w:r w:rsidR="00046253" w:rsidRPr="002A072B" w:rsidDel="009B2482">
                <w:rPr>
                  <w:rFonts w:cs="Calibri"/>
                </w:rPr>
                <w:delText>3</w:delText>
              </w:r>
              <w:r w:rsidR="00046253" w:rsidRPr="002A072B" w:rsidDel="009B2482">
                <w:rPr>
                  <w:rFonts w:cs="Calibri"/>
                  <w:vertAlign w:val="superscript"/>
                </w:rPr>
                <w:delText>rd</w:delText>
              </w:r>
            </w:del>
            <w:r w:rsidR="00046253" w:rsidRPr="002A072B">
              <w:rPr>
                <w:rFonts w:cs="Calibri"/>
              </w:rPr>
              <w:t xml:space="preserve"> party training</w:t>
            </w:r>
          </w:p>
        </w:tc>
        <w:tc>
          <w:tcPr>
            <w:tcW w:w="1701" w:type="dxa"/>
            <w:shd w:val="clear" w:color="auto" w:fill="auto"/>
          </w:tcPr>
          <w:p w14:paraId="66DAA9A2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6DAA8803" w14:textId="77777777" w:rsidR="00046253" w:rsidRPr="002A072B" w:rsidRDefault="00810A6D" w:rsidP="00810A6D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Webinar, video, </w:t>
            </w:r>
            <w:r>
              <w:rPr>
                <w:rFonts w:cs="Calibri"/>
              </w:rPr>
              <w:t>f</w:t>
            </w:r>
            <w:r w:rsidR="00046253" w:rsidRPr="002A072B">
              <w:rPr>
                <w:rFonts w:cs="Calibri"/>
              </w:rPr>
              <w:t>ace to face</w:t>
            </w:r>
          </w:p>
        </w:tc>
      </w:tr>
      <w:tr w:rsidR="004C0C56" w:rsidRPr="002A072B" w14:paraId="5D3302B0" w14:textId="77777777" w:rsidTr="000D1E64">
        <w:tc>
          <w:tcPr>
            <w:tcW w:w="2127" w:type="dxa"/>
            <w:shd w:val="clear" w:color="auto" w:fill="99CB38"/>
          </w:tcPr>
          <w:p w14:paraId="64010488" w14:textId="77777777" w:rsidR="004C0C56" w:rsidRPr="002A072B" w:rsidRDefault="004C0C56" w:rsidP="00642BF5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3260" w:type="dxa"/>
            <w:shd w:val="clear" w:color="auto" w:fill="99CB38"/>
          </w:tcPr>
          <w:p w14:paraId="1617B637" w14:textId="77777777" w:rsidR="004C0C56" w:rsidRPr="002A072B" w:rsidRDefault="004C0C56" w:rsidP="00642BF5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1701" w:type="dxa"/>
            <w:shd w:val="clear" w:color="auto" w:fill="99CB38"/>
          </w:tcPr>
          <w:p w14:paraId="26B62988" w14:textId="77777777" w:rsidR="004C0C56" w:rsidRPr="002A072B" w:rsidRDefault="004C0C56" w:rsidP="00642BF5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2835" w:type="dxa"/>
            <w:shd w:val="clear" w:color="auto" w:fill="99CB38"/>
          </w:tcPr>
          <w:p w14:paraId="3564202C" w14:textId="77777777" w:rsidR="004C0C56" w:rsidRPr="002A072B" w:rsidRDefault="004C0C56" w:rsidP="00642BF5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</w:tr>
      <w:tr w:rsidR="00046253" w:rsidRPr="002A072B" w14:paraId="36739E3F" w14:textId="77777777" w:rsidTr="000D1E64">
        <w:tc>
          <w:tcPr>
            <w:tcW w:w="2127" w:type="dxa"/>
            <w:vMerge w:val="restart"/>
            <w:shd w:val="clear" w:color="auto" w:fill="auto"/>
          </w:tcPr>
          <w:p w14:paraId="08FAF774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2A072B">
              <w:rPr>
                <w:rFonts w:cs="Calibri"/>
                <w:b/>
              </w:rPr>
              <w:t>Local Pension Board</w:t>
            </w:r>
          </w:p>
        </w:tc>
        <w:tc>
          <w:tcPr>
            <w:tcW w:w="3260" w:type="dxa"/>
            <w:shd w:val="clear" w:color="auto" w:fill="auto"/>
          </w:tcPr>
          <w:p w14:paraId="1EF3C4A1" w14:textId="77777777" w:rsidR="00046253" w:rsidRPr="002A072B" w:rsidRDefault="00046253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Board reports</w:t>
            </w:r>
          </w:p>
        </w:tc>
        <w:tc>
          <w:tcPr>
            <w:tcW w:w="1701" w:type="dxa"/>
            <w:shd w:val="clear" w:color="auto" w:fill="auto"/>
          </w:tcPr>
          <w:p w14:paraId="08CB23C4" w14:textId="77777777" w:rsidR="00046253" w:rsidRPr="002A072B" w:rsidRDefault="00B24F3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Quarterly</w:t>
            </w:r>
          </w:p>
        </w:tc>
        <w:tc>
          <w:tcPr>
            <w:tcW w:w="2835" w:type="dxa"/>
            <w:shd w:val="clear" w:color="auto" w:fill="auto"/>
          </w:tcPr>
          <w:p w14:paraId="7427D06B" w14:textId="77777777" w:rsidR="00046253" w:rsidRPr="002A072B" w:rsidRDefault="00B24F3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email, paper</w:t>
            </w:r>
          </w:p>
        </w:tc>
      </w:tr>
      <w:tr w:rsidR="00B24F3A" w:rsidRPr="002A072B" w14:paraId="0C44A824" w14:textId="77777777" w:rsidTr="000D1E64">
        <w:tc>
          <w:tcPr>
            <w:tcW w:w="2127" w:type="dxa"/>
            <w:vMerge/>
            <w:shd w:val="clear" w:color="auto" w:fill="auto"/>
          </w:tcPr>
          <w:p w14:paraId="0C8A96A7" w14:textId="77777777" w:rsidR="00B24F3A" w:rsidRPr="002A072B" w:rsidRDefault="00B24F3A" w:rsidP="00642BF5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14:paraId="3BC24E40" w14:textId="77777777" w:rsidR="00B24F3A" w:rsidRPr="002A072B" w:rsidRDefault="005734B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Retired members newsletter</w:t>
            </w:r>
          </w:p>
        </w:tc>
        <w:tc>
          <w:tcPr>
            <w:tcW w:w="1701" w:type="dxa"/>
            <w:shd w:val="clear" w:color="auto" w:fill="auto"/>
          </w:tcPr>
          <w:p w14:paraId="2840AEF7" w14:textId="77777777" w:rsidR="00B24F3A" w:rsidRPr="002A072B" w:rsidRDefault="00B24F3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</w:t>
            </w:r>
            <w:r w:rsidR="005734BA" w:rsidRPr="002A072B">
              <w:rPr>
                <w:rFonts w:cs="Calibri"/>
              </w:rPr>
              <w:t>ly</w:t>
            </w:r>
          </w:p>
        </w:tc>
        <w:tc>
          <w:tcPr>
            <w:tcW w:w="2835" w:type="dxa"/>
            <w:shd w:val="clear" w:color="auto" w:fill="auto"/>
          </w:tcPr>
          <w:p w14:paraId="5484F8AB" w14:textId="77777777" w:rsidR="00B24F3A" w:rsidRPr="002A072B" w:rsidRDefault="00B24F3A" w:rsidP="00642BF5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email, paper</w:t>
            </w:r>
          </w:p>
        </w:tc>
      </w:tr>
      <w:tr w:rsidR="00893267" w:rsidRPr="002A072B" w14:paraId="75791A0D" w14:textId="77777777" w:rsidTr="000D1E64">
        <w:tc>
          <w:tcPr>
            <w:tcW w:w="2127" w:type="dxa"/>
            <w:vMerge/>
            <w:shd w:val="clear" w:color="auto" w:fill="auto"/>
          </w:tcPr>
          <w:p w14:paraId="40F335C2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14:paraId="4D6234A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Workshops</w:t>
            </w:r>
          </w:p>
        </w:tc>
        <w:tc>
          <w:tcPr>
            <w:tcW w:w="1701" w:type="dxa"/>
            <w:shd w:val="clear" w:color="auto" w:fill="auto"/>
          </w:tcPr>
          <w:p w14:paraId="4B8B016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2EC277C2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Webinar, video, </w:t>
            </w:r>
            <w:r>
              <w:rPr>
                <w:rFonts w:cs="Calibri"/>
              </w:rPr>
              <w:t>f</w:t>
            </w:r>
            <w:r w:rsidRPr="002A072B">
              <w:rPr>
                <w:rFonts w:cs="Calibri"/>
              </w:rPr>
              <w:t>ace to face</w:t>
            </w:r>
          </w:p>
        </w:tc>
      </w:tr>
      <w:tr w:rsidR="00893267" w:rsidRPr="002A072B" w14:paraId="560AE4C1" w14:textId="77777777" w:rsidTr="000D1E64">
        <w:tc>
          <w:tcPr>
            <w:tcW w:w="2127" w:type="dxa"/>
            <w:vMerge/>
            <w:shd w:val="clear" w:color="auto" w:fill="auto"/>
          </w:tcPr>
          <w:p w14:paraId="41E956F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14:paraId="2FBB01E6" w14:textId="77777777" w:rsidR="00893267" w:rsidRPr="002A072B" w:rsidRDefault="009B2482" w:rsidP="00893267">
            <w:pPr>
              <w:spacing w:after="0" w:line="240" w:lineRule="auto"/>
              <w:jc w:val="both"/>
              <w:rPr>
                <w:rFonts w:cs="Calibri"/>
              </w:rPr>
            </w:pPr>
            <w:ins w:id="15" w:author="Amanda Jones" w:date="2026-02-18T10:44:00Z">
              <w:r w:rsidRPr="009B2482">
                <w:rPr>
                  <w:rFonts w:cs="Calibri"/>
                </w:rPr>
                <w:t>Third</w:t>
              </w:r>
            </w:ins>
            <w:del w:id="16" w:author="Amanda Jones" w:date="2026-02-18T10:44:00Z">
              <w:r w:rsidR="00893267" w:rsidRPr="002A072B" w:rsidDel="009B2482">
                <w:rPr>
                  <w:rFonts w:cs="Calibri"/>
                </w:rPr>
                <w:delText>3</w:delText>
              </w:r>
              <w:r w:rsidR="00893267" w:rsidRPr="002A072B" w:rsidDel="009B2482">
                <w:rPr>
                  <w:rFonts w:cs="Calibri"/>
                  <w:vertAlign w:val="superscript"/>
                </w:rPr>
                <w:delText>rd</w:delText>
              </w:r>
            </w:del>
            <w:r w:rsidR="00893267" w:rsidRPr="002A072B">
              <w:rPr>
                <w:rFonts w:cs="Calibri"/>
              </w:rPr>
              <w:t xml:space="preserve"> party training</w:t>
            </w:r>
          </w:p>
        </w:tc>
        <w:tc>
          <w:tcPr>
            <w:tcW w:w="1701" w:type="dxa"/>
            <w:shd w:val="clear" w:color="auto" w:fill="auto"/>
          </w:tcPr>
          <w:p w14:paraId="3444B42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4AC0806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Webinar, video, </w:t>
            </w:r>
            <w:r>
              <w:rPr>
                <w:rFonts w:cs="Calibri"/>
              </w:rPr>
              <w:t>f</w:t>
            </w:r>
            <w:r w:rsidRPr="002A072B">
              <w:rPr>
                <w:rFonts w:cs="Calibri"/>
              </w:rPr>
              <w:t>ace to face</w:t>
            </w:r>
          </w:p>
        </w:tc>
      </w:tr>
      <w:tr w:rsidR="00893267" w:rsidRPr="002A072B" w14:paraId="489AA9C5" w14:textId="77777777" w:rsidTr="000D1E64">
        <w:tc>
          <w:tcPr>
            <w:tcW w:w="2127" w:type="dxa"/>
            <w:shd w:val="clear" w:color="auto" w:fill="99CB38"/>
          </w:tcPr>
          <w:p w14:paraId="7AF6AB2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sz w:val="6"/>
              </w:rPr>
            </w:pPr>
          </w:p>
        </w:tc>
        <w:tc>
          <w:tcPr>
            <w:tcW w:w="3260" w:type="dxa"/>
            <w:shd w:val="clear" w:color="auto" w:fill="99CB38"/>
          </w:tcPr>
          <w:p w14:paraId="6412199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1701" w:type="dxa"/>
            <w:shd w:val="clear" w:color="auto" w:fill="99CB38"/>
          </w:tcPr>
          <w:p w14:paraId="256BB44E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2835" w:type="dxa"/>
            <w:shd w:val="clear" w:color="auto" w:fill="99CB38"/>
          </w:tcPr>
          <w:p w14:paraId="2FF0EC0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</w:tr>
      <w:tr w:rsidR="00893267" w:rsidRPr="002A072B" w14:paraId="322C800D" w14:textId="77777777" w:rsidTr="000D1E64">
        <w:tc>
          <w:tcPr>
            <w:tcW w:w="2127" w:type="dxa"/>
            <w:vMerge w:val="restart"/>
            <w:shd w:val="clear" w:color="auto" w:fill="auto"/>
          </w:tcPr>
          <w:p w14:paraId="706FC86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2A072B">
              <w:rPr>
                <w:rFonts w:cs="Calibri"/>
                <w:b/>
                <w:bCs/>
              </w:rPr>
              <w:t>Scheme Employers</w:t>
            </w:r>
          </w:p>
        </w:tc>
        <w:tc>
          <w:tcPr>
            <w:tcW w:w="3260" w:type="dxa"/>
            <w:shd w:val="clear" w:color="auto" w:fill="auto"/>
          </w:tcPr>
          <w:p w14:paraId="0B66F49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Periodic updates</w:t>
            </w:r>
          </w:p>
        </w:tc>
        <w:tc>
          <w:tcPr>
            <w:tcW w:w="1701" w:type="dxa"/>
            <w:shd w:val="clear" w:color="auto" w:fill="auto"/>
          </w:tcPr>
          <w:p w14:paraId="07C276D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4A54CC4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Email</w:t>
            </w:r>
            <w:r>
              <w:rPr>
                <w:rFonts w:cs="Calibri"/>
              </w:rPr>
              <w:t>, website</w:t>
            </w:r>
          </w:p>
        </w:tc>
      </w:tr>
      <w:tr w:rsidR="00893267" w:rsidRPr="002A072B" w14:paraId="7D9E6777" w14:textId="77777777" w:rsidTr="000D1E64">
        <w:tc>
          <w:tcPr>
            <w:tcW w:w="2127" w:type="dxa"/>
            <w:vMerge/>
            <w:shd w:val="clear" w:color="auto" w:fill="auto"/>
          </w:tcPr>
          <w:p w14:paraId="7039538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24655F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Technical material </w:t>
            </w:r>
          </w:p>
        </w:tc>
        <w:tc>
          <w:tcPr>
            <w:tcW w:w="1701" w:type="dxa"/>
            <w:shd w:val="clear" w:color="auto" w:fill="auto"/>
          </w:tcPr>
          <w:p w14:paraId="3F5C71D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58883D24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Email</w:t>
            </w:r>
            <w:r>
              <w:rPr>
                <w:rFonts w:cs="Calibri"/>
              </w:rPr>
              <w:t>, website</w:t>
            </w:r>
          </w:p>
        </w:tc>
      </w:tr>
      <w:tr w:rsidR="00893267" w:rsidRPr="002A072B" w14:paraId="17ACEBDE" w14:textId="77777777" w:rsidTr="000D1E64">
        <w:tc>
          <w:tcPr>
            <w:tcW w:w="2127" w:type="dxa"/>
            <w:vMerge/>
            <w:shd w:val="clear" w:color="auto" w:fill="auto"/>
          </w:tcPr>
          <w:p w14:paraId="40F434D2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739B280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Dedicated area on website </w:t>
            </w:r>
          </w:p>
        </w:tc>
        <w:tc>
          <w:tcPr>
            <w:tcW w:w="1701" w:type="dxa"/>
            <w:shd w:val="clear" w:color="auto" w:fill="auto"/>
          </w:tcPr>
          <w:p w14:paraId="225BF9F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3D91A67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</w:tr>
      <w:tr w:rsidR="00893267" w:rsidRPr="002A072B" w14:paraId="7ABD657E" w14:textId="77777777" w:rsidTr="000D1E64">
        <w:tc>
          <w:tcPr>
            <w:tcW w:w="2127" w:type="dxa"/>
            <w:vMerge/>
            <w:shd w:val="clear" w:color="auto" w:fill="auto"/>
          </w:tcPr>
          <w:p w14:paraId="5FE1710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6BACB8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Bespoke training</w:t>
            </w:r>
          </w:p>
        </w:tc>
        <w:tc>
          <w:tcPr>
            <w:tcW w:w="1701" w:type="dxa"/>
            <w:shd w:val="clear" w:color="auto" w:fill="auto"/>
          </w:tcPr>
          <w:p w14:paraId="271FB32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06295563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Webinar, video, face to face</w:t>
            </w:r>
          </w:p>
        </w:tc>
      </w:tr>
      <w:tr w:rsidR="00893267" w:rsidRPr="002A072B" w14:paraId="78533BCA" w14:textId="77777777" w:rsidTr="000D1E64">
        <w:tc>
          <w:tcPr>
            <w:tcW w:w="2127" w:type="dxa"/>
            <w:vMerge/>
            <w:shd w:val="clear" w:color="auto" w:fill="auto"/>
          </w:tcPr>
          <w:p w14:paraId="4EEB8B42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3D4A3FD0" w14:textId="77777777" w:rsidR="00893267" w:rsidRPr="002A072B" w:rsidRDefault="00893267" w:rsidP="00893267">
            <w:pPr>
              <w:spacing w:after="0" w:line="240" w:lineRule="auto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Employer </w:t>
            </w:r>
            <w:r>
              <w:rPr>
                <w:rFonts w:cs="Calibri"/>
              </w:rPr>
              <w:t>processing guidance</w:t>
            </w:r>
          </w:p>
        </w:tc>
        <w:tc>
          <w:tcPr>
            <w:tcW w:w="1701" w:type="dxa"/>
            <w:shd w:val="clear" w:color="auto" w:fill="auto"/>
          </w:tcPr>
          <w:p w14:paraId="647EEA6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73F4259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Website </w:t>
            </w:r>
          </w:p>
        </w:tc>
      </w:tr>
      <w:tr w:rsidR="00893267" w:rsidRPr="002A072B" w14:paraId="628493FB" w14:textId="77777777" w:rsidTr="000D1E64">
        <w:tc>
          <w:tcPr>
            <w:tcW w:w="2127" w:type="dxa"/>
            <w:vMerge/>
            <w:shd w:val="clear" w:color="auto" w:fill="auto"/>
          </w:tcPr>
          <w:p w14:paraId="2C29B31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56C832D3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Employer forums</w:t>
            </w:r>
          </w:p>
        </w:tc>
        <w:tc>
          <w:tcPr>
            <w:tcW w:w="1701" w:type="dxa"/>
            <w:shd w:val="clear" w:color="auto" w:fill="auto"/>
          </w:tcPr>
          <w:p w14:paraId="5952AEB4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As required</w:t>
            </w:r>
          </w:p>
        </w:tc>
        <w:tc>
          <w:tcPr>
            <w:tcW w:w="2835" w:type="dxa"/>
            <w:shd w:val="clear" w:color="auto" w:fill="auto"/>
          </w:tcPr>
          <w:p w14:paraId="5405185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Webinar, video, </w:t>
            </w:r>
            <w:r>
              <w:rPr>
                <w:rFonts w:cs="Calibri"/>
              </w:rPr>
              <w:t>f</w:t>
            </w:r>
            <w:r w:rsidRPr="002A072B">
              <w:rPr>
                <w:rFonts w:cs="Calibri"/>
              </w:rPr>
              <w:t>ace to face</w:t>
            </w:r>
          </w:p>
        </w:tc>
      </w:tr>
      <w:tr w:rsidR="00893267" w:rsidRPr="002A072B" w14:paraId="65D77E35" w14:textId="77777777" w:rsidTr="000D1E64">
        <w:tc>
          <w:tcPr>
            <w:tcW w:w="2127" w:type="dxa"/>
            <w:vMerge/>
            <w:shd w:val="clear" w:color="auto" w:fill="auto"/>
          </w:tcPr>
          <w:p w14:paraId="132DE91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354CAB6" w14:textId="77777777" w:rsidR="00893267" w:rsidRPr="002A072B" w:rsidRDefault="00893267" w:rsidP="00893267">
            <w:pPr>
              <w:spacing w:after="0" w:line="240" w:lineRule="auto"/>
              <w:rPr>
                <w:rFonts w:cs="Calibri"/>
              </w:rPr>
            </w:pPr>
            <w:r w:rsidRPr="002A072B">
              <w:rPr>
                <w:rFonts w:cs="Calibri"/>
              </w:rPr>
              <w:t>Pensions</w:t>
            </w:r>
            <w:r>
              <w:rPr>
                <w:rFonts w:cs="Calibri"/>
              </w:rPr>
              <w:t xml:space="preserve"> </w:t>
            </w:r>
            <w:r w:rsidRPr="002A072B">
              <w:rPr>
                <w:rFonts w:cs="Calibri"/>
              </w:rPr>
              <w:t>Administration Strategy</w:t>
            </w:r>
          </w:p>
        </w:tc>
        <w:tc>
          <w:tcPr>
            <w:tcW w:w="1701" w:type="dxa"/>
            <w:shd w:val="clear" w:color="auto" w:fill="auto"/>
          </w:tcPr>
          <w:p w14:paraId="46F1856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3A979FB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</w:t>
            </w:r>
          </w:p>
        </w:tc>
      </w:tr>
      <w:tr w:rsidR="00893267" w:rsidRPr="002A072B" w14:paraId="672B840A" w14:textId="77777777" w:rsidTr="000D1E64">
        <w:tc>
          <w:tcPr>
            <w:tcW w:w="2127" w:type="dxa"/>
            <w:vMerge/>
            <w:shd w:val="clear" w:color="auto" w:fill="auto"/>
          </w:tcPr>
          <w:p w14:paraId="171196B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18CFADB2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Charging Policy</w:t>
            </w:r>
          </w:p>
        </w:tc>
        <w:tc>
          <w:tcPr>
            <w:tcW w:w="1701" w:type="dxa"/>
            <w:shd w:val="clear" w:color="auto" w:fill="auto"/>
          </w:tcPr>
          <w:p w14:paraId="72473684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3103504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</w:t>
            </w:r>
          </w:p>
        </w:tc>
      </w:tr>
      <w:tr w:rsidR="00893267" w:rsidRPr="002A072B" w14:paraId="0FAB97F6" w14:textId="77777777" w:rsidTr="000D1E64">
        <w:tc>
          <w:tcPr>
            <w:tcW w:w="2127" w:type="dxa"/>
            <w:vMerge/>
            <w:shd w:val="clear" w:color="auto" w:fill="auto"/>
          </w:tcPr>
          <w:p w14:paraId="0B75621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3140691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Admission </w:t>
            </w:r>
            <w:r>
              <w:rPr>
                <w:rFonts w:cs="Calibri"/>
              </w:rPr>
              <w:t>a</w:t>
            </w:r>
            <w:r w:rsidRPr="002A072B">
              <w:rPr>
                <w:rFonts w:cs="Calibri"/>
              </w:rPr>
              <w:t>greements guide</w:t>
            </w:r>
          </w:p>
        </w:tc>
        <w:tc>
          <w:tcPr>
            <w:tcW w:w="1701" w:type="dxa"/>
            <w:shd w:val="clear" w:color="auto" w:fill="auto"/>
          </w:tcPr>
          <w:p w14:paraId="0F0B75D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45B36EB9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</w:t>
            </w:r>
          </w:p>
        </w:tc>
      </w:tr>
      <w:tr w:rsidR="00893267" w:rsidRPr="002A072B" w14:paraId="5177875E" w14:textId="77777777" w:rsidTr="000D1E64">
        <w:tc>
          <w:tcPr>
            <w:tcW w:w="2127" w:type="dxa"/>
            <w:vMerge/>
            <w:shd w:val="clear" w:color="auto" w:fill="auto"/>
          </w:tcPr>
          <w:p w14:paraId="44F1694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7C615389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Academies guide</w:t>
            </w:r>
          </w:p>
        </w:tc>
        <w:tc>
          <w:tcPr>
            <w:tcW w:w="1701" w:type="dxa"/>
            <w:shd w:val="clear" w:color="auto" w:fill="auto"/>
          </w:tcPr>
          <w:p w14:paraId="3CCEA13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5E0A7000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email</w:t>
            </w:r>
          </w:p>
        </w:tc>
      </w:tr>
      <w:tr w:rsidR="00893267" w:rsidRPr="002A072B" w14:paraId="0433D524" w14:textId="77777777" w:rsidTr="000D1E64">
        <w:tc>
          <w:tcPr>
            <w:tcW w:w="2127" w:type="dxa"/>
            <w:shd w:val="clear" w:color="auto" w:fill="99CB38"/>
          </w:tcPr>
          <w:p w14:paraId="7190F30B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  <w:sz w:val="6"/>
              </w:rPr>
            </w:pPr>
          </w:p>
        </w:tc>
        <w:tc>
          <w:tcPr>
            <w:tcW w:w="3260" w:type="dxa"/>
            <w:shd w:val="clear" w:color="auto" w:fill="99CB38"/>
          </w:tcPr>
          <w:p w14:paraId="60C8DB4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1701" w:type="dxa"/>
            <w:shd w:val="clear" w:color="auto" w:fill="99CB38"/>
          </w:tcPr>
          <w:p w14:paraId="14918E1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  <w:tc>
          <w:tcPr>
            <w:tcW w:w="2835" w:type="dxa"/>
            <w:shd w:val="clear" w:color="auto" w:fill="99CB38"/>
          </w:tcPr>
          <w:p w14:paraId="2F05950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</w:p>
        </w:tc>
      </w:tr>
      <w:tr w:rsidR="00893267" w:rsidRPr="002A072B" w14:paraId="398B6FD1" w14:textId="77777777" w:rsidTr="000D1E64">
        <w:tc>
          <w:tcPr>
            <w:tcW w:w="2127" w:type="dxa"/>
            <w:vMerge w:val="restart"/>
            <w:shd w:val="clear" w:color="auto" w:fill="auto"/>
          </w:tcPr>
          <w:p w14:paraId="5384692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Scheme Members</w:t>
            </w:r>
          </w:p>
        </w:tc>
        <w:tc>
          <w:tcPr>
            <w:tcW w:w="3260" w:type="dxa"/>
            <w:shd w:val="clear" w:color="auto" w:fill="auto"/>
          </w:tcPr>
          <w:p w14:paraId="19C28A9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Scheme guides</w:t>
            </w:r>
          </w:p>
        </w:tc>
        <w:tc>
          <w:tcPr>
            <w:tcW w:w="1701" w:type="dxa"/>
            <w:shd w:val="clear" w:color="auto" w:fill="auto"/>
          </w:tcPr>
          <w:p w14:paraId="574B3D4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7C7BEEF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</w:tr>
      <w:tr w:rsidR="00893267" w:rsidRPr="002A072B" w14:paraId="728EF2C4" w14:textId="77777777" w:rsidTr="000D1E64">
        <w:tc>
          <w:tcPr>
            <w:tcW w:w="2127" w:type="dxa"/>
            <w:vMerge/>
            <w:shd w:val="clear" w:color="auto" w:fill="auto"/>
          </w:tcPr>
          <w:p w14:paraId="354D88F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7A8BE549" w14:textId="77777777" w:rsidR="00893267" w:rsidRPr="002A072B" w:rsidRDefault="00861AA5" w:rsidP="00AD4FB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Welcome pack including m</w:t>
            </w:r>
            <w:r w:rsidR="00893267" w:rsidRPr="002A072B">
              <w:rPr>
                <w:rFonts w:cs="Calibri"/>
              </w:rPr>
              <w:t xml:space="preserve">embership </w:t>
            </w:r>
            <w:r w:rsidR="00893267">
              <w:rPr>
                <w:rFonts w:cs="Calibri"/>
              </w:rPr>
              <w:t>c</w:t>
            </w:r>
            <w:r w:rsidR="00893267" w:rsidRPr="002A072B">
              <w:rPr>
                <w:rFonts w:cs="Calibri"/>
              </w:rPr>
              <w:t>ertificate</w:t>
            </w:r>
          </w:p>
        </w:tc>
        <w:tc>
          <w:tcPr>
            <w:tcW w:w="1701" w:type="dxa"/>
            <w:shd w:val="clear" w:color="auto" w:fill="auto"/>
          </w:tcPr>
          <w:p w14:paraId="63E809E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On</w:t>
            </w:r>
            <w:r w:rsidRPr="002A072B">
              <w:rPr>
                <w:rFonts w:cs="Calibri"/>
              </w:rPr>
              <w:t xml:space="preserve"> joining</w:t>
            </w:r>
          </w:p>
        </w:tc>
        <w:tc>
          <w:tcPr>
            <w:tcW w:w="2835" w:type="dxa"/>
            <w:shd w:val="clear" w:color="auto" w:fill="auto"/>
          </w:tcPr>
          <w:p w14:paraId="57D07114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Online, paper on request</w:t>
            </w:r>
          </w:p>
        </w:tc>
      </w:tr>
      <w:tr w:rsidR="00893267" w:rsidRPr="002A072B" w14:paraId="5B11B548" w14:textId="77777777" w:rsidTr="000D1E64">
        <w:tc>
          <w:tcPr>
            <w:tcW w:w="2127" w:type="dxa"/>
            <w:vMerge/>
            <w:shd w:val="clear" w:color="auto" w:fill="auto"/>
          </w:tcPr>
          <w:p w14:paraId="7104359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498A0EAB" w14:textId="77777777" w:rsidR="00893267" w:rsidRPr="002A072B" w:rsidRDefault="00893267" w:rsidP="00893267">
            <w:pPr>
              <w:spacing w:after="0" w:line="240" w:lineRule="auto"/>
              <w:rPr>
                <w:rFonts w:cs="Calibri"/>
              </w:rPr>
            </w:pPr>
            <w:r w:rsidRPr="002A072B">
              <w:rPr>
                <w:rFonts w:cs="Calibri"/>
              </w:rPr>
              <w:t>Estimate of benefits</w:t>
            </w:r>
            <w:ins w:id="17" w:author="Amanda Jones" w:date="2026-02-18T10:49:00Z">
              <w:r w:rsidR="00EE52C4">
                <w:rPr>
                  <w:rFonts w:cs="Calibri"/>
                </w:rPr>
                <w:t xml:space="preserve">, </w:t>
              </w:r>
            </w:ins>
            <w:ins w:id="18" w:author="Amanda Jones" w:date="2026-02-18T10:50:00Z">
              <w:r w:rsidR="00EE52C4">
                <w:rPr>
                  <w:rFonts w:cs="Calibri"/>
                </w:rPr>
                <w:t>transfer requests (including for divorce purposes)</w:t>
              </w:r>
            </w:ins>
            <w:del w:id="19" w:author="Amanda Jones" w:date="2026-02-18T10:49:00Z">
              <w:r w:rsidDel="00EE52C4">
                <w:rPr>
                  <w:rFonts w:cs="Calibri"/>
                </w:rPr>
                <w:delText xml:space="preserve"> </w:delText>
              </w:r>
            </w:del>
          </w:p>
        </w:tc>
        <w:tc>
          <w:tcPr>
            <w:tcW w:w="1701" w:type="dxa"/>
            <w:shd w:val="clear" w:color="auto" w:fill="auto"/>
          </w:tcPr>
          <w:p w14:paraId="5061A45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When requested</w:t>
            </w:r>
          </w:p>
        </w:tc>
        <w:tc>
          <w:tcPr>
            <w:tcW w:w="2835" w:type="dxa"/>
            <w:shd w:val="clear" w:color="auto" w:fill="auto"/>
          </w:tcPr>
          <w:p w14:paraId="4CEA7ED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Email, online, paper</w:t>
            </w:r>
          </w:p>
        </w:tc>
      </w:tr>
      <w:tr w:rsidR="00893267" w:rsidRPr="002A072B" w14:paraId="2F05A1AC" w14:textId="77777777" w:rsidTr="000D1E64">
        <w:tc>
          <w:tcPr>
            <w:tcW w:w="2127" w:type="dxa"/>
            <w:vMerge/>
            <w:shd w:val="clear" w:color="auto" w:fill="auto"/>
          </w:tcPr>
          <w:p w14:paraId="5164728E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158BA4E7" w14:textId="77777777" w:rsidR="00893267" w:rsidRPr="002A072B" w:rsidRDefault="00893267" w:rsidP="00893267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Risk and scam warnings </w:t>
            </w:r>
          </w:p>
        </w:tc>
        <w:tc>
          <w:tcPr>
            <w:tcW w:w="1701" w:type="dxa"/>
            <w:shd w:val="clear" w:color="auto" w:fill="auto"/>
          </w:tcPr>
          <w:p w14:paraId="2941FA4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Where appropriate</w:t>
            </w:r>
          </w:p>
        </w:tc>
        <w:tc>
          <w:tcPr>
            <w:tcW w:w="2835" w:type="dxa"/>
            <w:shd w:val="clear" w:color="auto" w:fill="auto"/>
          </w:tcPr>
          <w:p w14:paraId="632C214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Email, online, paper</w:t>
            </w:r>
          </w:p>
        </w:tc>
      </w:tr>
      <w:tr w:rsidR="00893267" w:rsidRPr="002A072B" w14:paraId="3FB79F3D" w14:textId="77777777" w:rsidTr="000D1E64">
        <w:tc>
          <w:tcPr>
            <w:tcW w:w="2127" w:type="dxa"/>
            <w:vMerge/>
            <w:shd w:val="clear" w:color="auto" w:fill="auto"/>
          </w:tcPr>
          <w:p w14:paraId="06180726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2D6F11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 benefit statement</w:t>
            </w:r>
          </w:p>
        </w:tc>
        <w:tc>
          <w:tcPr>
            <w:tcW w:w="1701" w:type="dxa"/>
            <w:shd w:val="clear" w:color="auto" w:fill="auto"/>
          </w:tcPr>
          <w:p w14:paraId="6AEC6A67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Annually</w:t>
            </w:r>
          </w:p>
        </w:tc>
        <w:tc>
          <w:tcPr>
            <w:tcW w:w="2835" w:type="dxa"/>
            <w:shd w:val="clear" w:color="auto" w:fill="auto"/>
          </w:tcPr>
          <w:p w14:paraId="0ABAEA35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Online, paper</w:t>
            </w:r>
            <w:r>
              <w:rPr>
                <w:rFonts w:cs="Calibri"/>
              </w:rPr>
              <w:t xml:space="preserve"> on request</w:t>
            </w:r>
          </w:p>
        </w:tc>
      </w:tr>
      <w:tr w:rsidR="00893267" w:rsidRPr="002A072B" w14:paraId="426FD9B9" w14:textId="77777777" w:rsidTr="000D1E64">
        <w:tc>
          <w:tcPr>
            <w:tcW w:w="2127" w:type="dxa"/>
            <w:vMerge/>
            <w:shd w:val="clear" w:color="auto" w:fill="auto"/>
          </w:tcPr>
          <w:p w14:paraId="0264B28B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C2227A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Retired members newsletter</w:t>
            </w:r>
          </w:p>
        </w:tc>
        <w:tc>
          <w:tcPr>
            <w:tcW w:w="1701" w:type="dxa"/>
            <w:shd w:val="clear" w:color="auto" w:fill="auto"/>
          </w:tcPr>
          <w:p w14:paraId="755740FA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Annually</w:t>
            </w:r>
          </w:p>
        </w:tc>
        <w:tc>
          <w:tcPr>
            <w:tcW w:w="2835" w:type="dxa"/>
            <w:shd w:val="clear" w:color="auto" w:fill="auto"/>
          </w:tcPr>
          <w:p w14:paraId="2F64A08C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Website, paper, email</w:t>
            </w:r>
          </w:p>
        </w:tc>
      </w:tr>
      <w:tr w:rsidR="00893267" w:rsidRPr="002A072B" w14:paraId="0B90DC68" w14:textId="77777777" w:rsidTr="000D1E64">
        <w:tc>
          <w:tcPr>
            <w:tcW w:w="2127" w:type="dxa"/>
            <w:vMerge/>
            <w:shd w:val="clear" w:color="auto" w:fill="auto"/>
          </w:tcPr>
          <w:p w14:paraId="5800774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24EBEBC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Membership data online </w:t>
            </w:r>
            <w:r w:rsidR="009510DF">
              <w:rPr>
                <w:rFonts w:cs="Calibri"/>
              </w:rPr>
              <w:t>– ‘My Pension Online’</w:t>
            </w:r>
          </w:p>
        </w:tc>
        <w:tc>
          <w:tcPr>
            <w:tcW w:w="1701" w:type="dxa"/>
            <w:shd w:val="clear" w:color="auto" w:fill="auto"/>
          </w:tcPr>
          <w:p w14:paraId="09C1121B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4EE03CF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Online</w:t>
            </w:r>
          </w:p>
        </w:tc>
      </w:tr>
      <w:tr w:rsidR="00893267" w:rsidRPr="002A072B" w14:paraId="00E7670C" w14:textId="77777777" w:rsidTr="000D1E64">
        <w:tc>
          <w:tcPr>
            <w:tcW w:w="2127" w:type="dxa"/>
            <w:vMerge/>
            <w:shd w:val="clear" w:color="auto" w:fill="auto"/>
          </w:tcPr>
          <w:p w14:paraId="4F64261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501750C6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Electronic satisfaction surveys </w:t>
            </w:r>
          </w:p>
        </w:tc>
        <w:tc>
          <w:tcPr>
            <w:tcW w:w="1701" w:type="dxa"/>
            <w:shd w:val="clear" w:color="auto" w:fill="auto"/>
          </w:tcPr>
          <w:p w14:paraId="298289C8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At </w:t>
            </w:r>
            <w:r w:rsidRPr="002A072B">
              <w:rPr>
                <w:rFonts w:cs="Calibri"/>
              </w:rPr>
              <w:t>retirement</w:t>
            </w:r>
          </w:p>
        </w:tc>
        <w:tc>
          <w:tcPr>
            <w:tcW w:w="2835" w:type="dxa"/>
            <w:shd w:val="clear" w:color="auto" w:fill="auto"/>
          </w:tcPr>
          <w:p w14:paraId="0FEC8CE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Online</w:t>
            </w:r>
          </w:p>
        </w:tc>
      </w:tr>
      <w:tr w:rsidR="00893267" w:rsidRPr="002A072B" w14:paraId="7BAA5702" w14:textId="77777777" w:rsidTr="000D1E64">
        <w:tc>
          <w:tcPr>
            <w:tcW w:w="2127" w:type="dxa"/>
            <w:vMerge/>
            <w:shd w:val="clear" w:color="auto" w:fill="auto"/>
          </w:tcPr>
          <w:p w14:paraId="4868F00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7CCC3C7D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Pensioner pay advice </w:t>
            </w:r>
          </w:p>
        </w:tc>
        <w:tc>
          <w:tcPr>
            <w:tcW w:w="1701" w:type="dxa"/>
            <w:shd w:val="clear" w:color="auto" w:fill="auto"/>
          </w:tcPr>
          <w:p w14:paraId="423982D1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Monthly</w:t>
            </w:r>
          </w:p>
        </w:tc>
        <w:tc>
          <w:tcPr>
            <w:tcW w:w="2835" w:type="dxa"/>
            <w:shd w:val="clear" w:color="auto" w:fill="auto"/>
          </w:tcPr>
          <w:p w14:paraId="335C6C0F" w14:textId="77777777" w:rsidR="00893267" w:rsidRPr="002A072B" w:rsidRDefault="00893267" w:rsidP="00893267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Online, paper</w:t>
            </w:r>
            <w:r>
              <w:rPr>
                <w:rFonts w:cs="Calibri"/>
              </w:rPr>
              <w:t xml:space="preserve"> on request</w:t>
            </w:r>
          </w:p>
        </w:tc>
      </w:tr>
      <w:tr w:rsidR="003359E1" w:rsidRPr="002A072B" w14:paraId="37779590" w14:textId="77777777" w:rsidTr="000D1E64">
        <w:tc>
          <w:tcPr>
            <w:tcW w:w="2127" w:type="dxa"/>
            <w:vMerge/>
            <w:shd w:val="clear" w:color="auto" w:fill="auto"/>
          </w:tcPr>
          <w:p w14:paraId="50D8E694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2C12A98A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Pensioner </w:t>
            </w:r>
            <w:r>
              <w:rPr>
                <w:rFonts w:cs="Calibri"/>
              </w:rPr>
              <w:t>P60</w:t>
            </w:r>
            <w:r w:rsidRPr="002A072B">
              <w:rPr>
                <w:rFonts w:cs="Calibri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62FECA94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Annually</w:t>
            </w:r>
          </w:p>
        </w:tc>
        <w:tc>
          <w:tcPr>
            <w:tcW w:w="2835" w:type="dxa"/>
            <w:shd w:val="clear" w:color="auto" w:fill="auto"/>
          </w:tcPr>
          <w:p w14:paraId="63AE797D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Online, paper</w:t>
            </w:r>
            <w:r>
              <w:rPr>
                <w:rFonts w:cs="Calibri"/>
              </w:rPr>
              <w:t xml:space="preserve"> on request</w:t>
            </w:r>
          </w:p>
        </w:tc>
      </w:tr>
      <w:tr w:rsidR="003359E1" w:rsidRPr="002A072B" w14:paraId="6FD1E16C" w14:textId="77777777" w:rsidTr="000D1E64">
        <w:tc>
          <w:tcPr>
            <w:tcW w:w="2127" w:type="dxa"/>
            <w:vMerge/>
            <w:shd w:val="clear" w:color="auto" w:fill="auto"/>
          </w:tcPr>
          <w:p w14:paraId="01B19766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1509CE9E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Telephone helpline </w:t>
            </w:r>
          </w:p>
        </w:tc>
        <w:tc>
          <w:tcPr>
            <w:tcW w:w="1701" w:type="dxa"/>
            <w:shd w:val="clear" w:color="auto" w:fill="auto"/>
          </w:tcPr>
          <w:p w14:paraId="34483D79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Available during working hours</w:t>
            </w:r>
          </w:p>
        </w:tc>
        <w:tc>
          <w:tcPr>
            <w:tcW w:w="2835" w:type="dxa"/>
            <w:shd w:val="clear" w:color="auto" w:fill="auto"/>
          </w:tcPr>
          <w:p w14:paraId="526B0CAB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Telephone</w:t>
            </w:r>
          </w:p>
        </w:tc>
      </w:tr>
      <w:tr w:rsidR="003359E1" w:rsidRPr="002A072B" w14:paraId="275DFEA3" w14:textId="77777777" w:rsidTr="000D1E64">
        <w:tc>
          <w:tcPr>
            <w:tcW w:w="2127" w:type="dxa"/>
            <w:vMerge/>
            <w:shd w:val="clear" w:color="auto" w:fill="auto"/>
          </w:tcPr>
          <w:p w14:paraId="61C1DC40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260" w:type="dxa"/>
            <w:shd w:val="clear" w:color="auto" w:fill="auto"/>
          </w:tcPr>
          <w:p w14:paraId="652B725E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Dedicated area on w</w:t>
            </w:r>
            <w:r w:rsidRPr="002A072B">
              <w:rPr>
                <w:rFonts w:cs="Calibri"/>
              </w:rPr>
              <w:t>ebsite</w:t>
            </w:r>
          </w:p>
        </w:tc>
        <w:tc>
          <w:tcPr>
            <w:tcW w:w="1701" w:type="dxa"/>
            <w:shd w:val="clear" w:color="auto" w:fill="auto"/>
          </w:tcPr>
          <w:p w14:paraId="4ECF684C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835" w:type="dxa"/>
            <w:shd w:val="clear" w:color="auto" w:fill="auto"/>
          </w:tcPr>
          <w:p w14:paraId="05E117E2" w14:textId="77777777" w:rsidR="003359E1" w:rsidRPr="002A072B" w:rsidRDefault="003359E1" w:rsidP="003359E1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</w:tr>
    </w:tbl>
    <w:p w14:paraId="5BFE7C45" w14:textId="77777777" w:rsidR="00D84A9E" w:rsidRDefault="00D84A9E"/>
    <w:p w14:paraId="4CF240BA" w14:textId="77777777" w:rsidR="00BC4C06" w:rsidRPr="00C36EB4" w:rsidRDefault="00C36EB4">
      <w:pPr>
        <w:rPr>
          <w:sz w:val="12"/>
          <w:szCs w:val="12"/>
        </w:rPr>
      </w:pPr>
      <w: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3077"/>
        <w:gridCol w:w="1701"/>
        <w:gridCol w:w="2551"/>
      </w:tblGrid>
      <w:tr w:rsidR="0083064F" w:rsidRPr="002A072B" w14:paraId="38680C04" w14:textId="77777777" w:rsidTr="0083064F">
        <w:trPr>
          <w:trHeight w:val="389"/>
        </w:trPr>
        <w:tc>
          <w:tcPr>
            <w:tcW w:w="2310" w:type="dxa"/>
            <w:shd w:val="clear" w:color="auto" w:fill="99CB38"/>
          </w:tcPr>
          <w:p w14:paraId="04A9FB5D" w14:textId="77777777" w:rsidR="0083064F" w:rsidRPr="002A072B" w:rsidRDefault="0083064F" w:rsidP="00D84A9E">
            <w:pPr>
              <w:spacing w:after="0" w:line="240" w:lineRule="auto"/>
              <w:jc w:val="both"/>
              <w:rPr>
                <w:rFonts w:cs="Calibri"/>
                <w:b/>
                <w:bCs/>
                <w:sz w:val="6"/>
              </w:rPr>
            </w:pPr>
            <w:r>
              <w:lastRenderedPageBreak/>
              <w:br w:type="page"/>
            </w:r>
            <w:r w:rsidR="00D84A9E" w:rsidRPr="002A072B">
              <w:rPr>
                <w:rFonts w:cs="Calibri"/>
                <w:b/>
                <w:color w:val="FFFFFF"/>
                <w:sz w:val="24"/>
                <w:szCs w:val="24"/>
              </w:rPr>
              <w:t>Stakeholder</w:t>
            </w:r>
          </w:p>
        </w:tc>
        <w:tc>
          <w:tcPr>
            <w:tcW w:w="3077" w:type="dxa"/>
            <w:shd w:val="clear" w:color="auto" w:fill="99CB38"/>
          </w:tcPr>
          <w:p w14:paraId="081CBF75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 xml:space="preserve">Communication </w:t>
            </w:r>
          </w:p>
        </w:tc>
        <w:tc>
          <w:tcPr>
            <w:tcW w:w="1701" w:type="dxa"/>
            <w:shd w:val="clear" w:color="auto" w:fill="99CB38"/>
          </w:tcPr>
          <w:p w14:paraId="51E9A679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>When</w:t>
            </w:r>
          </w:p>
        </w:tc>
        <w:tc>
          <w:tcPr>
            <w:tcW w:w="2551" w:type="dxa"/>
            <w:shd w:val="clear" w:color="auto" w:fill="99CB38"/>
          </w:tcPr>
          <w:p w14:paraId="0BA447ED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  <w:sz w:val="6"/>
              </w:rPr>
            </w:pPr>
            <w:r w:rsidRPr="002A072B">
              <w:rPr>
                <w:rFonts w:cs="Calibri"/>
                <w:b/>
                <w:color w:val="FFFFFF"/>
                <w:sz w:val="24"/>
                <w:szCs w:val="24"/>
              </w:rPr>
              <w:t>How</w:t>
            </w:r>
          </w:p>
        </w:tc>
      </w:tr>
      <w:tr w:rsidR="0083064F" w:rsidRPr="002A072B" w14:paraId="2CCEF90D" w14:textId="77777777" w:rsidTr="0083064F">
        <w:tc>
          <w:tcPr>
            <w:tcW w:w="2310" w:type="dxa"/>
            <w:vMerge w:val="restart"/>
            <w:shd w:val="clear" w:color="auto" w:fill="auto"/>
          </w:tcPr>
          <w:p w14:paraId="0AA1C2C8" w14:textId="77777777" w:rsidR="0083064F" w:rsidRPr="002A072B" w:rsidRDefault="0083064F" w:rsidP="00EE52C4">
            <w:pPr>
              <w:spacing w:after="0" w:line="240" w:lineRule="auto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Prospective Scheme Members</w:t>
            </w:r>
          </w:p>
        </w:tc>
        <w:tc>
          <w:tcPr>
            <w:tcW w:w="3077" w:type="dxa"/>
            <w:shd w:val="clear" w:color="auto" w:fill="auto"/>
          </w:tcPr>
          <w:p w14:paraId="7ABA3783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Scheme guides</w:t>
            </w:r>
          </w:p>
        </w:tc>
        <w:tc>
          <w:tcPr>
            <w:tcW w:w="1701" w:type="dxa"/>
            <w:shd w:val="clear" w:color="auto" w:fill="auto"/>
          </w:tcPr>
          <w:p w14:paraId="54F09A05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551" w:type="dxa"/>
            <w:shd w:val="clear" w:color="auto" w:fill="auto"/>
          </w:tcPr>
          <w:p w14:paraId="2D518E5B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</w:tr>
      <w:tr w:rsidR="0083064F" w:rsidRPr="002A072B" w14:paraId="17753137" w14:textId="77777777" w:rsidTr="0083064F">
        <w:tc>
          <w:tcPr>
            <w:tcW w:w="2310" w:type="dxa"/>
            <w:vMerge/>
            <w:shd w:val="clear" w:color="auto" w:fill="auto"/>
          </w:tcPr>
          <w:p w14:paraId="1B351FD9" w14:textId="77777777" w:rsidR="0083064F" w:rsidRPr="002A072B" w:rsidRDefault="0083064F" w:rsidP="0083064F">
            <w:pPr>
              <w:spacing w:after="0" w:line="240" w:lineRule="auto"/>
              <w:ind w:firstLine="34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077" w:type="dxa"/>
            <w:shd w:val="clear" w:color="auto" w:fill="auto"/>
          </w:tcPr>
          <w:p w14:paraId="60137D2E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 xml:space="preserve">Telephone helpline </w:t>
            </w:r>
          </w:p>
        </w:tc>
        <w:tc>
          <w:tcPr>
            <w:tcW w:w="1701" w:type="dxa"/>
            <w:shd w:val="clear" w:color="auto" w:fill="auto"/>
          </w:tcPr>
          <w:p w14:paraId="66B63423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Available during working hours</w:t>
            </w:r>
          </w:p>
        </w:tc>
        <w:tc>
          <w:tcPr>
            <w:tcW w:w="2551" w:type="dxa"/>
            <w:shd w:val="clear" w:color="auto" w:fill="auto"/>
          </w:tcPr>
          <w:p w14:paraId="76FB082A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Telephone</w:t>
            </w:r>
          </w:p>
        </w:tc>
      </w:tr>
      <w:tr w:rsidR="0083064F" w:rsidRPr="002A072B" w14:paraId="2180416D" w14:textId="77777777" w:rsidTr="0083064F">
        <w:tc>
          <w:tcPr>
            <w:tcW w:w="2310" w:type="dxa"/>
            <w:vMerge/>
            <w:shd w:val="clear" w:color="auto" w:fill="auto"/>
          </w:tcPr>
          <w:p w14:paraId="05EDCB7F" w14:textId="77777777" w:rsidR="0083064F" w:rsidRPr="002A072B" w:rsidRDefault="0083064F" w:rsidP="0083064F">
            <w:pPr>
              <w:spacing w:after="0" w:line="240" w:lineRule="auto"/>
              <w:ind w:firstLine="34"/>
              <w:jc w:val="both"/>
              <w:rPr>
                <w:rFonts w:cs="Calibri"/>
                <w:b/>
                <w:bCs/>
              </w:rPr>
            </w:pPr>
          </w:p>
        </w:tc>
        <w:tc>
          <w:tcPr>
            <w:tcW w:w="3077" w:type="dxa"/>
            <w:shd w:val="clear" w:color="auto" w:fill="auto"/>
          </w:tcPr>
          <w:p w14:paraId="0EA489AD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  <w:tc>
          <w:tcPr>
            <w:tcW w:w="1701" w:type="dxa"/>
            <w:shd w:val="clear" w:color="auto" w:fill="auto"/>
          </w:tcPr>
          <w:p w14:paraId="594270B6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Permanently available</w:t>
            </w:r>
          </w:p>
        </w:tc>
        <w:tc>
          <w:tcPr>
            <w:tcW w:w="2551" w:type="dxa"/>
            <w:shd w:val="clear" w:color="auto" w:fill="auto"/>
          </w:tcPr>
          <w:p w14:paraId="64EADF2A" w14:textId="77777777" w:rsidR="0083064F" w:rsidRPr="002A072B" w:rsidRDefault="0083064F" w:rsidP="0083064F">
            <w:pPr>
              <w:spacing w:after="0" w:line="240" w:lineRule="auto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Website</w:t>
            </w:r>
          </w:p>
        </w:tc>
      </w:tr>
    </w:tbl>
    <w:p w14:paraId="505AAD0B" w14:textId="77777777" w:rsidR="00D84A9E" w:rsidRDefault="00D84A9E" w:rsidP="00642BF5">
      <w:pPr>
        <w:spacing w:after="0"/>
        <w:jc w:val="both"/>
        <w:rPr>
          <w:rFonts w:cs="Calibri"/>
        </w:rPr>
      </w:pPr>
    </w:p>
    <w:p w14:paraId="41AD4C8C" w14:textId="77777777" w:rsidR="00B30D07" w:rsidRPr="002A072B" w:rsidRDefault="00B30D07" w:rsidP="00642BF5">
      <w:pPr>
        <w:spacing w:after="0"/>
        <w:jc w:val="both"/>
        <w:rPr>
          <w:rFonts w:cs="Calibri"/>
          <w:b/>
          <w:color w:val="99CB38"/>
          <w:sz w:val="24"/>
          <w:szCs w:val="24"/>
        </w:rPr>
      </w:pPr>
      <w:bookmarkStart w:id="20" w:name="_Toc30512998"/>
      <w:r w:rsidRPr="002A072B">
        <w:rPr>
          <w:rFonts w:cs="Calibri"/>
          <w:b/>
          <w:color w:val="99CB38"/>
          <w:sz w:val="24"/>
          <w:szCs w:val="24"/>
        </w:rPr>
        <w:t>5.</w:t>
      </w:r>
      <w:r w:rsidR="001072DC" w:rsidRPr="002A072B">
        <w:rPr>
          <w:rFonts w:cs="Calibri"/>
          <w:b/>
          <w:color w:val="99CB38"/>
          <w:sz w:val="24"/>
          <w:szCs w:val="24"/>
        </w:rPr>
        <w:t xml:space="preserve"> </w:t>
      </w:r>
      <w:bookmarkStart w:id="21" w:name="_Hlk516585612"/>
      <w:r w:rsidR="00A26C12" w:rsidRPr="002A072B">
        <w:rPr>
          <w:rFonts w:cs="Calibri"/>
          <w:b/>
          <w:color w:val="99CB38"/>
          <w:sz w:val="24"/>
          <w:szCs w:val="24"/>
        </w:rPr>
        <w:t>Strategy</w:t>
      </w:r>
      <w:bookmarkEnd w:id="20"/>
      <w:bookmarkEnd w:id="21"/>
    </w:p>
    <w:p w14:paraId="305E70A0" w14:textId="77777777" w:rsidR="0034433F" w:rsidRPr="002A072B" w:rsidRDefault="0034433F" w:rsidP="00642BF5">
      <w:pPr>
        <w:shd w:val="clear" w:color="auto" w:fill="FFFFFF"/>
        <w:spacing w:after="0" w:line="240" w:lineRule="auto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To ensure we manage our stakeholders</w:t>
      </w:r>
      <w:r w:rsidR="00EB3EE5" w:rsidRPr="002A072B">
        <w:rPr>
          <w:rFonts w:eastAsia="Times New Roman" w:cs="Calibri"/>
          <w:lang w:eastAsia="en-GB"/>
        </w:rPr>
        <w:t>’</w:t>
      </w:r>
      <w:r w:rsidRPr="002A072B">
        <w:rPr>
          <w:rFonts w:eastAsia="Times New Roman" w:cs="Calibri"/>
          <w:lang w:eastAsia="en-GB"/>
        </w:rPr>
        <w:t xml:space="preserve"> expectations</w:t>
      </w:r>
      <w:r w:rsidR="006E6BE2" w:rsidRPr="002A072B">
        <w:rPr>
          <w:rFonts w:eastAsia="Times New Roman" w:cs="Calibri"/>
          <w:lang w:eastAsia="en-GB"/>
        </w:rPr>
        <w:t xml:space="preserve"> and meet our regulatory requirements</w:t>
      </w:r>
      <w:r w:rsidR="0048464B" w:rsidRPr="002A072B">
        <w:rPr>
          <w:rFonts w:eastAsia="Times New Roman" w:cs="Calibri"/>
          <w:lang w:eastAsia="en-GB"/>
        </w:rPr>
        <w:t xml:space="preserve">, we continually </w:t>
      </w:r>
      <w:r w:rsidRPr="002A072B">
        <w:rPr>
          <w:rFonts w:eastAsia="Times New Roman" w:cs="Calibri"/>
          <w:lang w:eastAsia="en-GB"/>
        </w:rPr>
        <w:t xml:space="preserve">evaluate the effectiveness of our communications </w:t>
      </w:r>
      <w:r w:rsidR="0064231F" w:rsidRPr="002A072B">
        <w:rPr>
          <w:rFonts w:eastAsia="Times New Roman" w:cs="Calibri"/>
          <w:lang w:eastAsia="en-GB"/>
        </w:rPr>
        <w:t xml:space="preserve">using </w:t>
      </w:r>
      <w:r w:rsidRPr="002A072B">
        <w:rPr>
          <w:rFonts w:eastAsia="Times New Roman" w:cs="Calibri"/>
          <w:lang w:eastAsia="en-GB"/>
        </w:rPr>
        <w:t xml:space="preserve">the following methods: </w:t>
      </w:r>
    </w:p>
    <w:p w14:paraId="321374D4" w14:textId="77777777" w:rsidR="003C4776" w:rsidRPr="002A072B" w:rsidRDefault="003C4776" w:rsidP="00642BF5">
      <w:pPr>
        <w:shd w:val="clear" w:color="auto" w:fill="FFFFFF"/>
        <w:spacing w:after="0" w:line="240" w:lineRule="auto"/>
        <w:jc w:val="both"/>
        <w:rPr>
          <w:rFonts w:eastAsia="Times New Roman" w:cs="Calibri"/>
          <w:sz w:val="18"/>
          <w:lang w:eastAsia="en-GB"/>
        </w:rPr>
      </w:pPr>
    </w:p>
    <w:p w14:paraId="2F75C687" w14:textId="77777777" w:rsidR="0034433F" w:rsidRPr="002A072B" w:rsidRDefault="00431627" w:rsidP="00FF234E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f</w:t>
      </w:r>
      <w:r w:rsidR="0034433F" w:rsidRPr="002A072B">
        <w:rPr>
          <w:rFonts w:eastAsia="Times New Roman" w:cs="Calibri"/>
          <w:lang w:eastAsia="en-GB"/>
        </w:rPr>
        <w:t xml:space="preserve">eedback questionnaires </w:t>
      </w:r>
    </w:p>
    <w:p w14:paraId="544DF6E4" w14:textId="77777777" w:rsidR="0034433F" w:rsidRPr="002A072B" w:rsidRDefault="00431627" w:rsidP="00FF234E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m</w:t>
      </w:r>
      <w:r w:rsidR="0034433F" w:rsidRPr="002A072B">
        <w:rPr>
          <w:rFonts w:eastAsia="Times New Roman" w:cs="Calibri"/>
          <w:lang w:eastAsia="en-GB"/>
        </w:rPr>
        <w:t>onitori</w:t>
      </w:r>
      <w:r w:rsidRPr="002A072B">
        <w:rPr>
          <w:rFonts w:eastAsia="Times New Roman" w:cs="Calibri"/>
          <w:lang w:eastAsia="en-GB"/>
        </w:rPr>
        <w:t>ng compliments and complaints</w:t>
      </w:r>
      <w:r w:rsidR="0034433F" w:rsidRPr="002A072B">
        <w:rPr>
          <w:rFonts w:eastAsia="Times New Roman" w:cs="Calibri"/>
          <w:lang w:eastAsia="en-GB"/>
        </w:rPr>
        <w:t xml:space="preserve"> </w:t>
      </w:r>
    </w:p>
    <w:p w14:paraId="4E057E77" w14:textId="77777777" w:rsidR="00042264" w:rsidRPr="002A072B" w:rsidRDefault="00042264" w:rsidP="00FF234E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review by the Local Pension Board</w:t>
      </w:r>
    </w:p>
    <w:p w14:paraId="43D17BD0" w14:textId="77777777" w:rsidR="003C4776" w:rsidRPr="002A072B" w:rsidRDefault="003C4776" w:rsidP="00FF234E">
      <w:pPr>
        <w:shd w:val="clear" w:color="auto" w:fill="FFFFFF"/>
        <w:spacing w:after="0" w:line="240" w:lineRule="auto"/>
        <w:jc w:val="both"/>
        <w:rPr>
          <w:rFonts w:eastAsia="Times New Roman" w:cs="Calibri"/>
          <w:sz w:val="18"/>
          <w:lang w:eastAsia="en-GB"/>
        </w:rPr>
      </w:pPr>
    </w:p>
    <w:p w14:paraId="5687B992" w14:textId="77777777" w:rsidR="0034433F" w:rsidRPr="002A072B" w:rsidRDefault="0034433F" w:rsidP="00FF234E">
      <w:pPr>
        <w:shd w:val="clear" w:color="auto" w:fill="FFFFFF"/>
        <w:spacing w:after="0" w:line="240" w:lineRule="auto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 xml:space="preserve">To ensure continuous development we plan to: </w:t>
      </w:r>
    </w:p>
    <w:p w14:paraId="2FE6FC2B" w14:textId="77777777" w:rsidR="003C4776" w:rsidRPr="002A072B" w:rsidRDefault="003C4776" w:rsidP="00FF234E">
      <w:pPr>
        <w:shd w:val="clear" w:color="auto" w:fill="FFFFFF"/>
        <w:spacing w:after="0" w:line="240" w:lineRule="auto"/>
        <w:jc w:val="both"/>
        <w:rPr>
          <w:rFonts w:eastAsia="Times New Roman" w:cs="Calibri"/>
          <w:sz w:val="18"/>
          <w:lang w:eastAsia="en-GB"/>
        </w:rPr>
      </w:pPr>
    </w:p>
    <w:p w14:paraId="4B64C733" w14:textId="77777777" w:rsidR="0034433F" w:rsidRDefault="00431627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ins w:id="22" w:author="Amanda Jones" w:date="2026-02-18T10:54:00Z"/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c</w:t>
      </w:r>
      <w:r w:rsidR="0034433F" w:rsidRPr="002A072B">
        <w:rPr>
          <w:rFonts w:eastAsia="Times New Roman" w:cs="Calibri"/>
          <w:lang w:eastAsia="en-GB"/>
        </w:rPr>
        <w:t>ontinue to increase the number of</w:t>
      </w:r>
      <w:r w:rsidR="007E6103" w:rsidRPr="002A072B">
        <w:rPr>
          <w:rFonts w:eastAsia="Times New Roman" w:cs="Calibri"/>
          <w:lang w:eastAsia="en-GB"/>
        </w:rPr>
        <w:t xml:space="preserve"> </w:t>
      </w:r>
      <w:r w:rsidR="009510DF">
        <w:rPr>
          <w:rFonts w:eastAsia="Times New Roman" w:cs="Calibri"/>
          <w:lang w:eastAsia="en-GB"/>
        </w:rPr>
        <w:t>My Pension Online users</w:t>
      </w:r>
      <w:r w:rsidR="0034433F" w:rsidRPr="002A072B">
        <w:rPr>
          <w:rFonts w:eastAsia="Times New Roman" w:cs="Calibri"/>
          <w:lang w:eastAsia="en-GB"/>
        </w:rPr>
        <w:t xml:space="preserve"> </w:t>
      </w:r>
    </w:p>
    <w:p w14:paraId="743AD79A" w14:textId="77777777" w:rsidR="00EE52C4" w:rsidRPr="002A072B" w:rsidRDefault="00EE52C4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ins w:id="23" w:author="Amanda Jones" w:date="2026-02-18T10:54:00Z">
        <w:r>
          <w:rPr>
            <w:rFonts w:eastAsia="Times New Roman" w:cs="Calibri"/>
            <w:lang w:eastAsia="en-GB"/>
          </w:rPr>
          <w:t>continue to review and update My Pension Online</w:t>
        </w:r>
      </w:ins>
    </w:p>
    <w:p w14:paraId="106E1440" w14:textId="77777777" w:rsidR="00F036A3" w:rsidRPr="002A072B" w:rsidRDefault="00F036A3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continue to develop</w:t>
      </w:r>
      <w:r w:rsidR="00A63EDB" w:rsidRPr="002A072B">
        <w:rPr>
          <w:rFonts w:eastAsia="Times New Roman" w:cs="Calibri"/>
          <w:lang w:eastAsia="en-GB"/>
        </w:rPr>
        <w:t xml:space="preserve"> and simplify</w:t>
      </w:r>
      <w:r w:rsidRPr="002A072B">
        <w:rPr>
          <w:rFonts w:eastAsia="Times New Roman" w:cs="Calibri"/>
          <w:lang w:eastAsia="en-GB"/>
        </w:rPr>
        <w:t xml:space="preserve"> annual benefit statements</w:t>
      </w:r>
    </w:p>
    <w:p w14:paraId="6A0BA4E7" w14:textId="77777777" w:rsidR="00917234" w:rsidRPr="002A072B" w:rsidRDefault="00917234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 xml:space="preserve">continue to review </w:t>
      </w:r>
      <w:r w:rsidR="00BB07F3" w:rsidRPr="002A072B">
        <w:rPr>
          <w:rFonts w:eastAsia="Times New Roman" w:cs="Calibri"/>
          <w:lang w:eastAsia="en-GB"/>
        </w:rPr>
        <w:t xml:space="preserve">and develop </w:t>
      </w:r>
      <w:r w:rsidRPr="002A072B">
        <w:rPr>
          <w:rFonts w:eastAsia="Times New Roman" w:cs="Calibri"/>
          <w:lang w:eastAsia="en-GB"/>
        </w:rPr>
        <w:t>letter content</w:t>
      </w:r>
    </w:p>
    <w:p w14:paraId="5BC220F6" w14:textId="77777777" w:rsidR="00F036A3" w:rsidRPr="002A072B" w:rsidRDefault="009510DF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>
        <w:rPr>
          <w:rFonts w:eastAsia="Times New Roman" w:cs="Calibri"/>
          <w:lang w:eastAsia="en-GB"/>
        </w:rPr>
        <w:t xml:space="preserve">continue to </w:t>
      </w:r>
      <w:r w:rsidR="00F036A3" w:rsidRPr="002A072B">
        <w:rPr>
          <w:rFonts w:eastAsia="Times New Roman" w:cs="Calibri"/>
          <w:lang w:eastAsia="en-GB"/>
        </w:rPr>
        <w:t>review and update our website</w:t>
      </w:r>
    </w:p>
    <w:p w14:paraId="41775E8D" w14:textId="77777777" w:rsidR="00F036A3" w:rsidRPr="002A072B" w:rsidRDefault="00F036A3" w:rsidP="00FF234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eastAsia="Times New Roman" w:cs="Calibri"/>
          <w:lang w:eastAsia="en-GB"/>
        </w:rPr>
      </w:pPr>
      <w:r w:rsidRPr="002A072B">
        <w:rPr>
          <w:rFonts w:eastAsia="Times New Roman" w:cs="Calibri"/>
          <w:lang w:eastAsia="en-GB"/>
        </w:rPr>
        <w:t>continue to update guides and policies</w:t>
      </w:r>
    </w:p>
    <w:p w14:paraId="1B731141" w14:textId="77777777" w:rsidR="0034433F" w:rsidRPr="002A072B" w:rsidRDefault="00EE52C4" w:rsidP="00415790">
      <w:pPr>
        <w:numPr>
          <w:ilvl w:val="0"/>
          <w:numId w:val="21"/>
        </w:numPr>
        <w:shd w:val="clear" w:color="auto" w:fill="FFFFFF"/>
        <w:spacing w:after="0" w:line="240" w:lineRule="auto"/>
        <w:ind w:left="709" w:hanging="709"/>
        <w:jc w:val="both"/>
        <w:rPr>
          <w:rFonts w:eastAsia="Times New Roman" w:cs="Calibri"/>
          <w:sz w:val="24"/>
          <w:szCs w:val="24"/>
          <w:lang w:eastAsia="en-GB"/>
        </w:rPr>
      </w:pPr>
      <w:ins w:id="24" w:author="Amanda Jones" w:date="2026-02-18T10:57:00Z">
        <w:r>
          <w:rPr>
            <w:rFonts w:eastAsia="Times New Roman" w:cs="Calibri"/>
            <w:lang w:eastAsia="en-GB"/>
          </w:rPr>
          <w:t>continue to</w:t>
        </w:r>
      </w:ins>
      <w:ins w:id="25" w:author="Amanda Jones" w:date="2026-02-18T10:58:00Z">
        <w:r w:rsidR="00415790">
          <w:rPr>
            <w:rFonts w:eastAsia="Times New Roman" w:cs="Calibri"/>
            <w:lang w:eastAsia="en-GB"/>
          </w:rPr>
          <w:t xml:space="preserve"> review and</w:t>
        </w:r>
      </w:ins>
      <w:ins w:id="26" w:author="Amanda Jones" w:date="2026-02-18T10:57:00Z">
        <w:r>
          <w:rPr>
            <w:rFonts w:eastAsia="Times New Roman" w:cs="Calibri"/>
            <w:lang w:eastAsia="en-GB"/>
          </w:rPr>
          <w:t xml:space="preserve"> update </w:t>
        </w:r>
      </w:ins>
      <w:del w:id="27" w:author="Amanda Jones" w:date="2026-02-18T10:57:00Z">
        <w:r w:rsidR="00F036A3" w:rsidRPr="002A072B" w:rsidDel="00EE52C4">
          <w:rPr>
            <w:rFonts w:eastAsia="Times New Roman" w:cs="Calibri"/>
            <w:lang w:eastAsia="en-GB"/>
          </w:rPr>
          <w:delText>improve</w:delText>
        </w:r>
      </w:del>
      <w:r w:rsidR="0034433F" w:rsidRPr="002A072B">
        <w:rPr>
          <w:rFonts w:eastAsia="Times New Roman" w:cs="Calibri"/>
          <w:lang w:eastAsia="en-GB"/>
        </w:rPr>
        <w:t xml:space="preserve"> the information we give to employ</w:t>
      </w:r>
      <w:r w:rsidR="00F036A3" w:rsidRPr="002A072B">
        <w:rPr>
          <w:rFonts w:eastAsia="Times New Roman" w:cs="Calibri"/>
          <w:lang w:eastAsia="en-GB"/>
        </w:rPr>
        <w:t>ers</w:t>
      </w:r>
      <w:ins w:id="28" w:author="Amanda Jones" w:date="2026-02-18T11:00:00Z">
        <w:r w:rsidR="00BC4C06">
          <w:rPr>
            <w:rFonts w:eastAsia="Times New Roman" w:cs="Calibri"/>
            <w:lang w:eastAsia="en-GB"/>
          </w:rPr>
          <w:t>,</w:t>
        </w:r>
      </w:ins>
      <w:r w:rsidR="0034433F" w:rsidRPr="002A072B">
        <w:rPr>
          <w:rFonts w:eastAsia="Times New Roman" w:cs="Calibri"/>
          <w:sz w:val="24"/>
          <w:szCs w:val="24"/>
          <w:lang w:eastAsia="en-GB"/>
        </w:rPr>
        <w:t xml:space="preserve"> </w:t>
      </w:r>
      <w:ins w:id="29" w:author="Amanda Jones" w:date="2026-02-18T10:58:00Z">
        <w:r w:rsidR="00415790" w:rsidRPr="00415790">
          <w:rPr>
            <w:rFonts w:eastAsia="Times New Roman" w:cs="Calibri"/>
            <w:lang w:eastAsia="en-GB"/>
          </w:rPr>
          <w:t>including relevant</w:t>
        </w:r>
        <w:r w:rsidR="00415790">
          <w:rPr>
            <w:rFonts w:eastAsia="Times New Roman" w:cs="Calibri"/>
            <w:sz w:val="24"/>
            <w:szCs w:val="24"/>
            <w:lang w:eastAsia="en-GB"/>
          </w:rPr>
          <w:t xml:space="preserve"> </w:t>
        </w:r>
        <w:r w:rsidR="00415790" w:rsidRPr="00415790">
          <w:rPr>
            <w:rFonts w:eastAsia="Times New Roman" w:cs="Calibri"/>
            <w:lang w:eastAsia="en-GB"/>
          </w:rPr>
          <w:t>regulation changes</w:t>
        </w:r>
      </w:ins>
    </w:p>
    <w:p w14:paraId="2869AFC6" w14:textId="77777777" w:rsidR="00B30D07" w:rsidRPr="002A072B" w:rsidRDefault="002C6910" w:rsidP="00642BF5">
      <w:pPr>
        <w:pStyle w:val="Heading1"/>
        <w:jc w:val="both"/>
        <w:rPr>
          <w:rFonts w:ascii="Calibri" w:hAnsi="Calibri" w:cs="Calibri"/>
          <w:color w:val="99CB38"/>
          <w:sz w:val="24"/>
          <w:szCs w:val="24"/>
        </w:rPr>
      </w:pPr>
      <w:bookmarkStart w:id="30" w:name="_Toc30512999"/>
      <w:bookmarkStart w:id="31" w:name="_Hlk469481987"/>
      <w:r w:rsidRPr="002A072B">
        <w:rPr>
          <w:rFonts w:ascii="Calibri" w:hAnsi="Calibri" w:cs="Calibri"/>
          <w:color w:val="99CB38"/>
          <w:sz w:val="24"/>
          <w:szCs w:val="24"/>
        </w:rPr>
        <w:t>6.</w:t>
      </w:r>
      <w:r w:rsidR="002F4EFB" w:rsidRPr="002A072B">
        <w:rPr>
          <w:rFonts w:ascii="Calibri" w:hAnsi="Calibri" w:cs="Calibri"/>
          <w:color w:val="99CB38"/>
          <w:sz w:val="24"/>
          <w:szCs w:val="24"/>
        </w:rPr>
        <w:t xml:space="preserve"> </w:t>
      </w:r>
      <w:bookmarkStart w:id="32" w:name="_Hlk516586816"/>
      <w:r w:rsidR="00BC5102" w:rsidRPr="002A072B">
        <w:rPr>
          <w:rFonts w:ascii="Calibri" w:hAnsi="Calibri" w:cs="Calibri"/>
          <w:color w:val="99CB38"/>
          <w:sz w:val="24"/>
          <w:szCs w:val="24"/>
        </w:rPr>
        <w:t>Key Documents</w:t>
      </w:r>
      <w:bookmarkEnd w:id="30"/>
      <w:bookmarkEnd w:id="32"/>
    </w:p>
    <w:bookmarkEnd w:id="31"/>
    <w:p w14:paraId="79890B81" w14:textId="77777777" w:rsidR="00B30D07" w:rsidRPr="002A072B" w:rsidRDefault="004D0CB8" w:rsidP="00642BF5">
      <w:pPr>
        <w:spacing w:after="0" w:line="240" w:lineRule="auto"/>
        <w:jc w:val="both"/>
        <w:rPr>
          <w:rFonts w:cs="Calibri"/>
        </w:rPr>
      </w:pPr>
      <w:r w:rsidRPr="002A072B">
        <w:rPr>
          <w:rFonts w:cs="Calibri"/>
        </w:rPr>
        <w:t>We publish</w:t>
      </w:r>
      <w:r w:rsidR="00B30D07" w:rsidRPr="002A072B">
        <w:rPr>
          <w:rFonts w:cs="Calibri"/>
        </w:rPr>
        <w:t xml:space="preserve"> a number of other key documents </w:t>
      </w:r>
      <w:r w:rsidRPr="002A072B">
        <w:rPr>
          <w:rFonts w:cs="Calibri"/>
        </w:rPr>
        <w:t xml:space="preserve">on our website at </w:t>
      </w:r>
      <w:hyperlink r:id="rId14" w:history="1">
        <w:r w:rsidRPr="002A072B">
          <w:rPr>
            <w:rStyle w:val="Hyperlink"/>
            <w:rFonts w:cs="Calibri"/>
          </w:rPr>
          <w:t>www.nypf.org.uk</w:t>
        </w:r>
      </w:hyperlink>
      <w:r w:rsidRPr="002A072B">
        <w:rPr>
          <w:rFonts w:cs="Calibri"/>
        </w:rPr>
        <w:t xml:space="preserve"> </w:t>
      </w:r>
      <w:r w:rsidR="00B30D07" w:rsidRPr="002A072B">
        <w:rPr>
          <w:rFonts w:cs="Calibri"/>
        </w:rPr>
        <w:t>relating to the administration and governance of the Fund. These are as follows:</w:t>
      </w:r>
    </w:p>
    <w:p w14:paraId="198B4622" w14:textId="77777777" w:rsidR="00ED219E" w:rsidRDefault="00ED219E" w:rsidP="00642BF5">
      <w:pPr>
        <w:spacing w:after="0" w:line="240" w:lineRule="auto"/>
        <w:jc w:val="both"/>
        <w:rPr>
          <w:rFonts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3"/>
        <w:gridCol w:w="5101"/>
      </w:tblGrid>
      <w:tr w:rsidR="00D84A9E" w:rsidRPr="00A8754D" w14:paraId="5D18CE1F" w14:textId="77777777" w:rsidTr="00A8754D">
        <w:tc>
          <w:tcPr>
            <w:tcW w:w="5210" w:type="dxa"/>
            <w:shd w:val="clear" w:color="auto" w:fill="auto"/>
          </w:tcPr>
          <w:p w14:paraId="0F0E39FB" w14:textId="77777777" w:rsidR="00D84A9E" w:rsidRPr="00D84A9E" w:rsidRDefault="00D84A9E" w:rsidP="00A8754D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Administering Authority Discretions for NYC</w:t>
            </w:r>
          </w:p>
          <w:p w14:paraId="2FD30B6E" w14:textId="77777777" w:rsidR="00D84A9E" w:rsidRPr="00D84A9E" w:rsidRDefault="00D84A9E" w:rsidP="00A8754D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Administration Strategy</w:t>
            </w:r>
          </w:p>
          <w:p w14:paraId="4E6A4C1C" w14:textId="77777777" w:rsidR="00D84A9E" w:rsidRPr="00D84A9E" w:rsidRDefault="00D84A9E" w:rsidP="00A8754D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 xml:space="preserve">Admissions and Terminations </w:t>
            </w:r>
            <w:r w:rsidR="00585CAA">
              <w:rPr>
                <w:rFonts w:cs="Calibri"/>
              </w:rPr>
              <w:t xml:space="preserve">Funding </w:t>
            </w:r>
            <w:r w:rsidRPr="00D84A9E">
              <w:rPr>
                <w:rFonts w:cs="Calibri"/>
              </w:rPr>
              <w:t>Policy</w:t>
            </w:r>
          </w:p>
          <w:p w14:paraId="5EF69D25" w14:textId="77777777" w:rsidR="00D84A9E" w:rsidRP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Annual Report</w:t>
            </w:r>
            <w:r w:rsidR="00340A89">
              <w:rPr>
                <w:rFonts w:cs="Calibri"/>
              </w:rPr>
              <w:t xml:space="preserve"> and Accounts</w:t>
            </w:r>
          </w:p>
          <w:p w14:paraId="35F77F84" w14:textId="77777777" w:rsid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Breaches Policy</w:t>
            </w:r>
          </w:p>
          <w:p w14:paraId="72E3B415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Cashflow Policy</w:t>
            </w:r>
          </w:p>
          <w:p w14:paraId="24806E42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Climate Change </w:t>
            </w:r>
            <w:ins w:id="33" w:author="Amanda Jones" w:date="2026-02-18T11:01:00Z">
              <w:r w:rsidR="00BC4C06">
                <w:rPr>
                  <w:rFonts w:cs="Calibri"/>
                </w:rPr>
                <w:t>Policy</w:t>
              </w:r>
            </w:ins>
            <w:del w:id="34" w:author="Amanda Jones" w:date="2026-02-18T11:01:00Z">
              <w:r w:rsidDel="00BC4C06">
                <w:rPr>
                  <w:rFonts w:cs="Calibri"/>
                </w:rPr>
                <w:delText>Statement</w:delText>
              </w:r>
            </w:del>
          </w:p>
          <w:p w14:paraId="6E12B1B7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ins w:id="35" w:author="Amanda Jones" w:date="2026-02-18T11:02:00Z"/>
                <w:rFonts w:cs="Calibri"/>
              </w:rPr>
            </w:pPr>
            <w:r>
              <w:rPr>
                <w:rFonts w:cs="Calibri"/>
              </w:rPr>
              <w:t>Conflicts of Interest Policy</w:t>
            </w:r>
          </w:p>
          <w:p w14:paraId="5E38AE38" w14:textId="77777777" w:rsidR="00BC4C06" w:rsidRDefault="00BC4C06" w:rsidP="00BC4C06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ins w:id="36" w:author="Amanda Jones" w:date="2026-02-18T11:03:00Z"/>
                <w:rFonts w:cs="Calibri"/>
              </w:rPr>
            </w:pPr>
            <w:ins w:id="37" w:author="Amanda Jones" w:date="2026-02-18T11:02:00Z">
              <w:r w:rsidRPr="00BC4C06">
                <w:rPr>
                  <w:rFonts w:cs="Calibri"/>
                </w:rPr>
                <w:fldChar w:fldCharType="begin"/>
              </w:r>
              <w:r w:rsidRPr="00BC4C06">
                <w:rPr>
                  <w:rFonts w:cs="Calibri"/>
                </w:rPr>
                <w:instrText>HYPERLINK "https://nypf.org.uk/wp-content/uploads/2025/07/Corporate-Governance-Voting-Guidelines-BCPP_Jan-2025.pdf" \o "https://nypf.org.uk/wp-content/uploads/2025/07/corporate-governance-voting-guidelines-bcpp_jan-2025.pdf" \t "_blank"</w:instrText>
              </w:r>
              <w:r w:rsidRPr="00BC4C06">
                <w:rPr>
                  <w:rFonts w:cs="Calibri"/>
                </w:rPr>
              </w:r>
              <w:r w:rsidRPr="00BC4C06">
                <w:rPr>
                  <w:rFonts w:cs="Calibri"/>
                </w:rPr>
                <w:fldChar w:fldCharType="separate"/>
              </w:r>
              <w:r w:rsidRPr="00BC4C06">
                <w:rPr>
                  <w:rStyle w:val="Hyperlink"/>
                  <w:rFonts w:cs="Calibri"/>
                </w:rPr>
                <w:t>Corporate Governance &amp; Voting Guidelines</w:t>
              </w:r>
              <w:r w:rsidRPr="00BC4C06">
                <w:rPr>
                  <w:rFonts w:cs="Calibri"/>
                </w:rPr>
                <w:fldChar w:fldCharType="end"/>
              </w:r>
            </w:ins>
          </w:p>
          <w:p w14:paraId="3F80742F" w14:textId="77777777" w:rsidR="00BC4C06" w:rsidRPr="00BC4C06" w:rsidRDefault="00BC4C06" w:rsidP="00BC4C06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ins w:id="38" w:author="Amanda Jones" w:date="2026-02-18T11:03:00Z">
              <w:r>
                <w:rPr>
                  <w:rFonts w:cs="Calibri"/>
                </w:rPr>
                <w:t>Data Improvement Plan</w:t>
              </w:r>
            </w:ins>
          </w:p>
          <w:p w14:paraId="3DF600BF" w14:textId="77777777" w:rsidR="00D84A9E" w:rsidRPr="00D84A9E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Employer </w:t>
            </w:r>
            <w:r w:rsidR="00D84A9E" w:rsidRPr="00D84A9E">
              <w:rPr>
                <w:rFonts w:cs="Calibri"/>
              </w:rPr>
              <w:t>Charging Policy</w:t>
            </w:r>
          </w:p>
          <w:p w14:paraId="218778C7" w14:textId="77777777" w:rsid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hanging="720"/>
              <w:jc w:val="both"/>
              <w:rPr>
                <w:rFonts w:cs="Calibri"/>
              </w:rPr>
            </w:pPr>
            <w:r w:rsidRPr="00A8754D">
              <w:rPr>
                <w:rFonts w:cs="Calibri"/>
              </w:rPr>
              <w:t>Employer Guide</w:t>
            </w:r>
          </w:p>
          <w:p w14:paraId="65313884" w14:textId="77777777" w:rsidR="00340A89" w:rsidRDefault="00340A89" w:rsidP="00340A89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Fund Retention Policy</w:t>
            </w:r>
          </w:p>
          <w:p w14:paraId="2C521212" w14:textId="77777777" w:rsidR="00340A89" w:rsidRPr="00A8754D" w:rsidRDefault="00340A89" w:rsidP="00717B24">
            <w:pPr>
              <w:spacing w:after="0" w:line="240" w:lineRule="auto"/>
              <w:ind w:left="720"/>
              <w:jc w:val="both"/>
              <w:rPr>
                <w:rFonts w:cs="Calibri"/>
              </w:rPr>
            </w:pPr>
          </w:p>
        </w:tc>
        <w:tc>
          <w:tcPr>
            <w:tcW w:w="5210" w:type="dxa"/>
            <w:shd w:val="clear" w:color="auto" w:fill="auto"/>
          </w:tcPr>
          <w:p w14:paraId="638C0884" w14:textId="77777777" w:rsidR="00D84A9E" w:rsidRP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 xml:space="preserve">Funding Strategy Statement </w:t>
            </w:r>
            <w:del w:id="39" w:author="Amanda Jones" w:date="2026-02-18T11:03:00Z">
              <w:r w:rsidRPr="00D84A9E" w:rsidDel="00BC4C06">
                <w:rPr>
                  <w:rFonts w:cs="Calibri"/>
                </w:rPr>
                <w:delText>(FSS)</w:delText>
              </w:r>
            </w:del>
          </w:p>
          <w:p w14:paraId="0E2F90D7" w14:textId="77777777" w:rsidR="00D84A9E" w:rsidRP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Governance Compliance Statement</w:t>
            </w:r>
          </w:p>
          <w:p w14:paraId="51D43643" w14:textId="77777777" w:rsidR="00D84A9E" w:rsidRP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Governance Roles and Responsibilities</w:t>
            </w:r>
          </w:p>
          <w:p w14:paraId="55327DFB" w14:textId="77777777" w:rsidR="00D84A9E" w:rsidRP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Internal Dispute Resolution Procedure</w:t>
            </w:r>
          </w:p>
          <w:p w14:paraId="0D17F7A1" w14:textId="77777777" w:rsidR="00D84A9E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ins w:id="40" w:author="Amanda Jones" w:date="2026-02-18T11:04:00Z"/>
                <w:rFonts w:cs="Calibri"/>
              </w:rPr>
            </w:pPr>
            <w:r w:rsidRPr="00D84A9E">
              <w:rPr>
                <w:rFonts w:cs="Calibri"/>
              </w:rPr>
              <w:t>Investment Strategy Statement</w:t>
            </w:r>
          </w:p>
          <w:p w14:paraId="6B838F1D" w14:textId="77777777" w:rsidR="00BC4C06" w:rsidRDefault="00BC4C06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ins w:id="41" w:author="Amanda Jones" w:date="2026-02-18T11:05:00Z"/>
                <w:rFonts w:cs="Calibri"/>
              </w:rPr>
            </w:pPr>
            <w:ins w:id="42" w:author="Amanda Jones" w:date="2026-02-18T11:04:00Z">
              <w:r>
                <w:rPr>
                  <w:rFonts w:cs="Calibri"/>
                </w:rPr>
                <w:t>Knowledge and Skills Policy</w:t>
              </w:r>
            </w:ins>
          </w:p>
          <w:p w14:paraId="31162B25" w14:textId="77777777" w:rsidR="00BC4C06" w:rsidRDefault="00BC4C06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ins w:id="43" w:author="Amanda Jones" w:date="2026-02-18T11:05:00Z">
              <w:r w:rsidRPr="00D84A9E">
                <w:rPr>
                  <w:rFonts w:cs="Calibri"/>
                </w:rPr>
                <w:t>Memorandum of Understanding</w:t>
              </w:r>
            </w:ins>
          </w:p>
          <w:p w14:paraId="3A81FB97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Overpayment Recovery Policy</w:t>
            </w:r>
          </w:p>
          <w:p w14:paraId="279D9ED5" w14:textId="77777777" w:rsidR="00BC4C06" w:rsidRPr="00BC4C06" w:rsidRDefault="00BC4C06" w:rsidP="00BC4C06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 w:rsidRPr="00D84A9E">
              <w:rPr>
                <w:rFonts w:cs="Calibri"/>
              </w:rPr>
              <w:t>Privacy Notice</w:t>
            </w:r>
          </w:p>
          <w:p w14:paraId="64E31616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Responsible Investment Policy</w:t>
            </w:r>
          </w:p>
          <w:p w14:paraId="76D3397C" w14:textId="77777777" w:rsidR="00340A89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Risk Management Policy</w:t>
            </w:r>
          </w:p>
          <w:p w14:paraId="20512EAE" w14:textId="77777777" w:rsidR="00340A89" w:rsidRPr="00D84A9E" w:rsidRDefault="00340A89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cs="Calibri"/>
              </w:rPr>
            </w:pPr>
            <w:r>
              <w:rPr>
                <w:rFonts w:cs="Calibri"/>
              </w:rPr>
              <w:t>Risk Register</w:t>
            </w:r>
          </w:p>
          <w:p w14:paraId="65787A96" w14:textId="77777777" w:rsidR="00D84A9E" w:rsidRPr="00D84A9E" w:rsidDel="00BC4C06" w:rsidRDefault="00D84A9E" w:rsidP="00A8754D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del w:id="44" w:author="Amanda Jones" w:date="2026-02-18T11:05:00Z"/>
                <w:rFonts w:cs="Calibri"/>
              </w:rPr>
            </w:pPr>
            <w:del w:id="45" w:author="Amanda Jones" w:date="2026-02-18T11:05:00Z">
              <w:r w:rsidRPr="00D84A9E" w:rsidDel="00BC4C06">
                <w:rPr>
                  <w:rFonts w:cs="Calibri"/>
                </w:rPr>
                <w:delText>Memorandum of Understanding</w:delText>
              </w:r>
            </w:del>
          </w:p>
          <w:p w14:paraId="5A03C13B" w14:textId="77777777" w:rsidR="00D84A9E" w:rsidRPr="00A8754D" w:rsidRDefault="00BC4C06" w:rsidP="00BC4C06">
            <w:pPr>
              <w:numPr>
                <w:ilvl w:val="0"/>
                <w:numId w:val="10"/>
              </w:numPr>
              <w:spacing w:after="0" w:line="240" w:lineRule="auto"/>
              <w:ind w:left="745" w:hanging="745"/>
              <w:jc w:val="both"/>
              <w:rPr>
                <w:rFonts w:cs="Calibri"/>
              </w:rPr>
            </w:pPr>
            <w:hyperlink r:id="rId15" w:tgtFrame="_blank" w:tooltip="https://nypf.org.uk/wp-content/uploads/2023/12/statement-of-compliance_v2-july-2020-rebranded-1.12.2023.docx" w:history="1">
              <w:r w:rsidRPr="00BC4C06">
                <w:rPr>
                  <w:rStyle w:val="Hyperlink"/>
                  <w:rFonts w:cs="Calibri"/>
                </w:rPr>
                <w:t>Statement of Compliance with UK Stewardship Code</w:t>
              </w:r>
            </w:hyperlink>
          </w:p>
        </w:tc>
      </w:tr>
    </w:tbl>
    <w:p w14:paraId="1BA8655D" w14:textId="77777777" w:rsidR="00B30D07" w:rsidRPr="00D84A9E" w:rsidRDefault="0043284D" w:rsidP="00D84A9E">
      <w:pPr>
        <w:rPr>
          <w:rFonts w:cs="Calibri"/>
          <w:b/>
          <w:color w:val="99CB38"/>
          <w:sz w:val="24"/>
          <w:szCs w:val="24"/>
        </w:rPr>
      </w:pPr>
      <w:bookmarkStart w:id="46" w:name="_Toc30513000"/>
      <w:r w:rsidRPr="00D84A9E">
        <w:rPr>
          <w:rFonts w:cs="Calibri"/>
          <w:b/>
          <w:color w:val="99CB38"/>
          <w:sz w:val="24"/>
          <w:szCs w:val="24"/>
        </w:rPr>
        <w:t>7</w:t>
      </w:r>
      <w:r w:rsidR="00B73DFE" w:rsidRPr="00D84A9E">
        <w:rPr>
          <w:rFonts w:cs="Calibri"/>
          <w:b/>
          <w:color w:val="99CB38"/>
          <w:sz w:val="24"/>
          <w:szCs w:val="24"/>
        </w:rPr>
        <w:t>.</w:t>
      </w:r>
      <w:r w:rsidR="00B30D07" w:rsidRPr="00D84A9E">
        <w:rPr>
          <w:rFonts w:cs="Calibri"/>
          <w:b/>
          <w:color w:val="99CB38"/>
          <w:sz w:val="24"/>
          <w:szCs w:val="24"/>
        </w:rPr>
        <w:t xml:space="preserve"> </w:t>
      </w:r>
      <w:bookmarkStart w:id="47" w:name="_Hlk469482049"/>
      <w:r w:rsidR="00BC5102" w:rsidRPr="00D84A9E">
        <w:rPr>
          <w:rFonts w:cs="Calibri"/>
          <w:b/>
          <w:color w:val="99CB38"/>
          <w:sz w:val="24"/>
          <w:szCs w:val="24"/>
        </w:rPr>
        <w:t>Further Information</w:t>
      </w:r>
      <w:bookmarkEnd w:id="46"/>
      <w:bookmarkEnd w:id="47"/>
    </w:p>
    <w:p w14:paraId="26455C0E" w14:textId="77777777" w:rsidR="00E33E6C" w:rsidRPr="002A072B" w:rsidRDefault="00B30D07" w:rsidP="00642BF5">
      <w:pPr>
        <w:spacing w:after="0"/>
        <w:jc w:val="both"/>
        <w:rPr>
          <w:rFonts w:cs="Calibri"/>
        </w:rPr>
      </w:pPr>
      <w:r w:rsidRPr="002A072B">
        <w:rPr>
          <w:rFonts w:cs="Calibri"/>
        </w:rPr>
        <w:t xml:space="preserve">If you would like to know more about our </w:t>
      </w:r>
      <w:r w:rsidR="00EB3EE5" w:rsidRPr="002A072B">
        <w:rPr>
          <w:rFonts w:cs="Calibri"/>
        </w:rPr>
        <w:t>communications,</w:t>
      </w:r>
      <w:r w:rsidR="004D0CB8" w:rsidRPr="002A072B">
        <w:rPr>
          <w:rFonts w:cs="Calibri"/>
        </w:rPr>
        <w:t xml:space="preserve"> </w:t>
      </w:r>
      <w:r w:rsidRPr="002A072B">
        <w:rPr>
          <w:rFonts w:cs="Calibri"/>
        </w:rPr>
        <w:t>you can contact us in the following ways:</w:t>
      </w:r>
    </w:p>
    <w:p w14:paraId="4DE95290" w14:textId="77777777" w:rsidR="00416B29" w:rsidRPr="002A072B" w:rsidRDefault="00416B29" w:rsidP="00642BF5">
      <w:pPr>
        <w:spacing w:after="0" w:line="240" w:lineRule="auto"/>
        <w:jc w:val="both"/>
        <w:rPr>
          <w:rFonts w:cs="Calibri"/>
        </w:rPr>
      </w:pPr>
    </w:p>
    <w:tbl>
      <w:tblPr>
        <w:tblpPr w:leftFromText="180" w:rightFromText="180" w:vertAnchor="text" w:horzAnchor="margin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165"/>
      </w:tblGrid>
      <w:tr w:rsidR="00E33E6C" w:rsidRPr="002A072B" w14:paraId="684BC2DA" w14:textId="77777777" w:rsidTr="00C36EB4">
        <w:trPr>
          <w:trHeight w:val="699"/>
        </w:trPr>
        <w:tc>
          <w:tcPr>
            <w:tcW w:w="4077" w:type="dxa"/>
            <w:shd w:val="clear" w:color="auto" w:fill="auto"/>
          </w:tcPr>
          <w:p w14:paraId="0B11311D" w14:textId="77777777" w:rsidR="00E33E6C" w:rsidRPr="002A072B" w:rsidRDefault="001D39D1" w:rsidP="00642BF5">
            <w:pPr>
              <w:spacing w:after="0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E</w:t>
            </w:r>
            <w:r w:rsidR="00E33E6C" w:rsidRPr="002A072B">
              <w:rPr>
                <w:rFonts w:cs="Calibri"/>
                <w:b/>
                <w:bCs/>
              </w:rPr>
              <w:t>mail</w:t>
            </w:r>
          </w:p>
          <w:p w14:paraId="2D95CDFF" w14:textId="77777777" w:rsidR="001D39D1" w:rsidRPr="002A072B" w:rsidRDefault="00E33E6C" w:rsidP="00642BF5">
            <w:pPr>
              <w:spacing w:after="0"/>
              <w:jc w:val="both"/>
              <w:rPr>
                <w:rFonts w:cs="Calibri"/>
              </w:rPr>
            </w:pPr>
            <w:hyperlink r:id="rId16" w:history="1">
              <w:r w:rsidRPr="002A072B">
                <w:rPr>
                  <w:rStyle w:val="Hyperlink"/>
                  <w:rFonts w:cs="Calibri"/>
                </w:rPr>
                <w:t>pensions@northyorks.gov.uk</w:t>
              </w:r>
            </w:hyperlink>
            <w:r w:rsidRPr="002A072B">
              <w:rPr>
                <w:rFonts w:cs="Calibri"/>
                <w:b/>
                <w:bCs/>
              </w:rPr>
              <w:t xml:space="preserve"> </w:t>
            </w:r>
          </w:p>
        </w:tc>
        <w:tc>
          <w:tcPr>
            <w:tcW w:w="5165" w:type="dxa"/>
            <w:shd w:val="clear" w:color="auto" w:fill="auto"/>
          </w:tcPr>
          <w:p w14:paraId="670C8CC5" w14:textId="77777777" w:rsidR="00E33E6C" w:rsidRPr="002A072B" w:rsidRDefault="001D39D1" w:rsidP="00642BF5">
            <w:pPr>
              <w:spacing w:after="0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T</w:t>
            </w:r>
            <w:r w:rsidR="00E33E6C" w:rsidRPr="002A072B">
              <w:rPr>
                <w:rFonts w:cs="Calibri"/>
                <w:b/>
                <w:bCs/>
              </w:rPr>
              <w:t>elephone</w:t>
            </w:r>
          </w:p>
          <w:p w14:paraId="6781594D" w14:textId="77777777" w:rsidR="00E33E6C" w:rsidRPr="002A072B" w:rsidRDefault="00E33E6C" w:rsidP="00642BF5">
            <w:pPr>
              <w:spacing w:after="0"/>
              <w:jc w:val="both"/>
              <w:rPr>
                <w:rFonts w:cs="Calibri"/>
              </w:rPr>
            </w:pPr>
            <w:r w:rsidRPr="002A072B">
              <w:rPr>
                <w:rFonts w:cs="Calibri"/>
              </w:rPr>
              <w:t>01609 536335</w:t>
            </w:r>
          </w:p>
        </w:tc>
      </w:tr>
      <w:tr w:rsidR="00C36EB4" w:rsidRPr="002A072B" w14:paraId="124DA942" w14:textId="77777777" w:rsidTr="00C36EB4">
        <w:trPr>
          <w:trHeight w:val="699"/>
        </w:trPr>
        <w:tc>
          <w:tcPr>
            <w:tcW w:w="4077" w:type="dxa"/>
            <w:shd w:val="clear" w:color="auto" w:fill="auto"/>
          </w:tcPr>
          <w:p w14:paraId="3D7F03E8" w14:textId="77777777" w:rsidR="00C36EB4" w:rsidRPr="002A072B" w:rsidRDefault="00C36EB4" w:rsidP="00C36EB4">
            <w:pPr>
              <w:spacing w:after="0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Website</w:t>
            </w:r>
            <w:r w:rsidRPr="002A072B">
              <w:rPr>
                <w:rFonts w:cs="Calibri"/>
                <w:b/>
                <w:bCs/>
              </w:rPr>
              <w:tab/>
            </w:r>
            <w:r w:rsidRPr="002A072B">
              <w:rPr>
                <w:rFonts w:cs="Calibri"/>
                <w:b/>
                <w:bCs/>
              </w:rPr>
              <w:tab/>
            </w:r>
            <w:r w:rsidRPr="002A072B">
              <w:rPr>
                <w:rFonts w:cs="Calibri"/>
                <w:b/>
                <w:bCs/>
              </w:rPr>
              <w:tab/>
            </w:r>
            <w:r w:rsidRPr="002A072B">
              <w:rPr>
                <w:rFonts w:cs="Calibri"/>
                <w:b/>
                <w:bCs/>
              </w:rPr>
              <w:tab/>
              <w:t xml:space="preserve">     </w:t>
            </w:r>
          </w:p>
          <w:p w14:paraId="4CC5A589" w14:textId="77777777" w:rsidR="00C36EB4" w:rsidRPr="002A072B" w:rsidRDefault="00C36EB4" w:rsidP="00C36EB4">
            <w:pPr>
              <w:spacing w:after="0"/>
              <w:jc w:val="both"/>
              <w:rPr>
                <w:rFonts w:cs="Calibri"/>
                <w:b/>
                <w:bCs/>
              </w:rPr>
            </w:pPr>
            <w:hyperlink r:id="rId17" w:history="1">
              <w:r w:rsidRPr="002A072B">
                <w:rPr>
                  <w:rStyle w:val="Hyperlink"/>
                  <w:rFonts w:cs="Calibri"/>
                  <w:bCs/>
                </w:rPr>
                <w:t>www.nypf.org.uk</w:t>
              </w:r>
            </w:hyperlink>
          </w:p>
        </w:tc>
        <w:tc>
          <w:tcPr>
            <w:tcW w:w="5165" w:type="dxa"/>
            <w:shd w:val="clear" w:color="auto" w:fill="auto"/>
          </w:tcPr>
          <w:p w14:paraId="556C52D5" w14:textId="77777777" w:rsidR="00C36EB4" w:rsidRPr="002A072B" w:rsidRDefault="00C36EB4" w:rsidP="00C36EB4">
            <w:pPr>
              <w:spacing w:after="0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  <w:b/>
                <w:bCs/>
              </w:rPr>
              <w:t>Post</w:t>
            </w:r>
          </w:p>
          <w:p w14:paraId="37B29BF5" w14:textId="77777777" w:rsidR="00C36EB4" w:rsidRPr="00C36EB4" w:rsidRDefault="00C36EB4" w:rsidP="00C36EB4">
            <w:pPr>
              <w:spacing w:after="0"/>
              <w:jc w:val="both"/>
              <w:rPr>
                <w:rFonts w:cs="Calibri"/>
                <w:bCs/>
              </w:rPr>
            </w:pPr>
            <w:r w:rsidRPr="002A072B">
              <w:rPr>
                <w:rFonts w:cs="Calibri"/>
                <w:bCs/>
              </w:rPr>
              <w:t>North Yorkshire Pension Fund</w:t>
            </w:r>
            <w:r>
              <w:rPr>
                <w:rFonts w:cs="Calibri"/>
                <w:bCs/>
              </w:rPr>
              <w:t xml:space="preserve">, </w:t>
            </w:r>
            <w:r w:rsidRPr="002A072B">
              <w:rPr>
                <w:rFonts w:cs="Calibri"/>
              </w:rPr>
              <w:t>County Hall</w:t>
            </w:r>
          </w:p>
          <w:p w14:paraId="5A15D307" w14:textId="77777777" w:rsidR="00C36EB4" w:rsidRPr="002A072B" w:rsidRDefault="00C36EB4" w:rsidP="00C36EB4">
            <w:pPr>
              <w:spacing w:after="0"/>
              <w:jc w:val="both"/>
              <w:rPr>
                <w:rFonts w:cs="Calibri"/>
                <w:b/>
                <w:bCs/>
              </w:rPr>
            </w:pPr>
            <w:r w:rsidRPr="002A072B">
              <w:rPr>
                <w:rFonts w:cs="Calibri"/>
              </w:rPr>
              <w:t>Northallerton</w:t>
            </w:r>
            <w:r>
              <w:rPr>
                <w:rFonts w:cs="Calibri"/>
              </w:rPr>
              <w:t xml:space="preserve">, </w:t>
            </w:r>
            <w:r w:rsidRPr="002A072B">
              <w:rPr>
                <w:rFonts w:cs="Calibri"/>
              </w:rPr>
              <w:t>DL7 8AL</w:t>
            </w:r>
          </w:p>
        </w:tc>
      </w:tr>
    </w:tbl>
    <w:p w14:paraId="48630A2A" w14:textId="77777777" w:rsidR="00B30D07" w:rsidRPr="002A072B" w:rsidRDefault="00B30D07" w:rsidP="00642BF5">
      <w:pPr>
        <w:spacing w:after="0"/>
        <w:jc w:val="both"/>
        <w:rPr>
          <w:rFonts w:cs="Calibri"/>
          <w:bCs/>
          <w:sz w:val="24"/>
          <w:szCs w:val="24"/>
        </w:rPr>
      </w:pPr>
    </w:p>
    <w:sectPr w:rsidR="00B30D07" w:rsidRPr="002A072B" w:rsidSect="00C36EB4">
      <w:footerReference w:type="default" r:id="rId18"/>
      <w:footerReference w:type="first" r:id="rId19"/>
      <w:pgSz w:w="11906" w:h="16838"/>
      <w:pgMar w:top="31" w:right="851" w:bottom="567" w:left="851" w:header="28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61528" w14:textId="77777777" w:rsidR="00D12D94" w:rsidRDefault="00D12D94" w:rsidP="001B2C3C">
      <w:pPr>
        <w:spacing w:after="0" w:line="240" w:lineRule="auto"/>
      </w:pPr>
      <w:r>
        <w:separator/>
      </w:r>
    </w:p>
  </w:endnote>
  <w:endnote w:type="continuationSeparator" w:id="0">
    <w:p w14:paraId="202F7DB4" w14:textId="77777777" w:rsidR="00D12D94" w:rsidRDefault="00D12D94" w:rsidP="001B2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74D15" w14:textId="6FCAD57C" w:rsidR="00BD57B9" w:rsidRPr="00CC5D1E" w:rsidRDefault="00AC6E17">
    <w:pPr>
      <w:pStyle w:val="Footer"/>
      <w:jc w:val="center"/>
      <w:rPr>
        <w:sz w:val="18"/>
        <w:szCs w:val="18"/>
      </w:rPr>
    </w:pPr>
    <w:r w:rsidRPr="00CC5D1E">
      <w:rPr>
        <w:noProof/>
        <w:sz w:val="18"/>
        <w:szCs w:val="18"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31417A8A" wp14:editId="62A50557">
              <wp:simplePos x="0" y="0"/>
              <wp:positionH relativeFrom="page">
                <wp:posOffset>15240</wp:posOffset>
              </wp:positionH>
              <wp:positionV relativeFrom="page">
                <wp:posOffset>10432415</wp:posOffset>
              </wp:positionV>
              <wp:extent cx="7560310" cy="273685"/>
              <wp:effectExtent l="0" t="2540" r="0" b="0"/>
              <wp:wrapNone/>
              <wp:docPr id="1651521276" name="MSIPCMb92f457fa772b528b8e88cd2" descr="{&quot;HashCode&quot;:455321412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7B40B8" w14:textId="77777777" w:rsidR="00041434" w:rsidRPr="00041434" w:rsidRDefault="00041434" w:rsidP="00041434">
                          <w:pPr>
                            <w:spacing w:after="0"/>
                            <w:jc w:val="center"/>
                            <w:rPr>
                              <w:rFonts w:cs="Calibri"/>
                              <w:color w:val="FF0000"/>
                              <w:sz w:val="20"/>
                            </w:rPr>
                          </w:pPr>
                          <w:r w:rsidRPr="00041434">
                            <w:rPr>
                              <w:rFonts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417A8A" id="_x0000_t202" coordsize="21600,21600" o:spt="202" path="m,l,21600r21600,l21600,xe">
              <v:stroke joinstyle="miter"/>
              <v:path gradientshapeok="t" o:connecttype="rect"/>
            </v:shapetype>
            <v:shape id="MSIPCMb92f457fa772b528b8e88cd2" o:spid="_x0000_s1027" type="#_x0000_t202" alt="{&quot;HashCode&quot;:455321412,&quot;Height&quot;:841.0,&quot;Width&quot;:595.0,&quot;Placement&quot;:&quot;Footer&quot;,&quot;Index&quot;:&quot;Primary&quot;,&quot;Section&quot;:1,&quot;Top&quot;:0.0,&quot;Left&quot;:0.0}" style="position:absolute;left:0;text-align:left;margin-left:1.2pt;margin-top:821.45pt;width:595.3pt;height:21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" o:allowincell="f" filled="f" stroked="f">
              <v:textbox inset=",0,,0">
                <w:txbxContent>
                  <w:p w14:paraId="7F7B40B8" w14:textId="77777777" w:rsidR="00041434" w:rsidRPr="00041434" w:rsidRDefault="00041434" w:rsidP="00041434">
                    <w:pPr>
                      <w:spacing w:after="0"/>
                      <w:jc w:val="center"/>
                      <w:rPr>
                        <w:rFonts w:cs="Calibri"/>
                        <w:color w:val="FF0000"/>
                        <w:sz w:val="20"/>
                      </w:rPr>
                    </w:pPr>
                    <w:r w:rsidRPr="00041434">
                      <w:rPr>
                        <w:rFonts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7B9" w:rsidRPr="00CC5D1E">
      <w:rPr>
        <w:sz w:val="18"/>
        <w:szCs w:val="18"/>
      </w:rPr>
      <w:fldChar w:fldCharType="begin"/>
    </w:r>
    <w:r w:rsidR="00BD57B9" w:rsidRPr="00C73DEE">
      <w:rPr>
        <w:sz w:val="18"/>
        <w:szCs w:val="18"/>
      </w:rPr>
      <w:instrText xml:space="preserve"> PAGE   \* MERGEFORMAT </w:instrText>
    </w:r>
    <w:r w:rsidR="00BD57B9" w:rsidRPr="00CC5D1E">
      <w:rPr>
        <w:sz w:val="18"/>
        <w:szCs w:val="18"/>
      </w:rPr>
      <w:fldChar w:fldCharType="separate"/>
    </w:r>
    <w:r w:rsidR="006A09C1" w:rsidRPr="00C73DEE">
      <w:rPr>
        <w:noProof/>
        <w:sz w:val="18"/>
        <w:szCs w:val="18"/>
      </w:rPr>
      <w:t>2</w:t>
    </w:r>
    <w:r w:rsidR="00BD57B9" w:rsidRPr="00CC5D1E">
      <w:rPr>
        <w:noProof/>
        <w:sz w:val="18"/>
        <w:szCs w:val="18"/>
      </w:rPr>
      <w:fldChar w:fldCharType="end"/>
    </w:r>
  </w:p>
  <w:p w14:paraId="1C94CB10" w14:textId="77777777" w:rsidR="001B2C3C" w:rsidRPr="002A072B" w:rsidRDefault="00642BF5" w:rsidP="00642BF5">
    <w:pPr>
      <w:pStyle w:val="Footer"/>
      <w:tabs>
        <w:tab w:val="clear" w:pos="4513"/>
        <w:tab w:val="clear" w:pos="9026"/>
      </w:tabs>
      <w:rPr>
        <w:rFonts w:cs="Calibri"/>
        <w:sz w:val="18"/>
        <w:szCs w:val="18"/>
      </w:rPr>
    </w:pP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</w:r>
    <w:r>
      <w:rPr>
        <w:rFonts w:cs="Calibri"/>
        <w:sz w:val="18"/>
        <w:szCs w:val="18"/>
      </w:rPr>
      <w:tab/>
      <w:t xml:space="preserve"> v1.</w:t>
    </w:r>
    <w:ins w:id="48" w:author="Amanda Jones" w:date="2026-02-18T10:39:00Z">
      <w:r w:rsidR="0015723D">
        <w:rPr>
          <w:rFonts w:cs="Calibri"/>
          <w:sz w:val="18"/>
          <w:szCs w:val="18"/>
        </w:rPr>
        <w:t>8</w:t>
      </w:r>
    </w:ins>
    <w:del w:id="49" w:author="Amanda Jones" w:date="2026-02-18T10:39:00Z">
      <w:r w:rsidR="0068160E" w:rsidDel="0015723D">
        <w:rPr>
          <w:rFonts w:cs="Calibri"/>
          <w:sz w:val="18"/>
          <w:szCs w:val="18"/>
        </w:rPr>
        <w:delText>7</w:delText>
      </w:r>
    </w:del>
    <w:r>
      <w:rPr>
        <w:rFonts w:cs="Calibri"/>
        <w:sz w:val="18"/>
        <w:szCs w:val="18"/>
      </w:rPr>
      <w:t xml:space="preserve">_April </w:t>
    </w:r>
    <w:r w:rsidR="000E0DDA">
      <w:rPr>
        <w:rFonts w:cs="Calibri"/>
        <w:sz w:val="18"/>
        <w:szCs w:val="18"/>
      </w:rPr>
      <w:t>202</w:t>
    </w:r>
    <w:ins w:id="50" w:author="Amanda Jones" w:date="2026-02-18T10:39:00Z">
      <w:r w:rsidR="0015723D">
        <w:rPr>
          <w:rFonts w:cs="Calibri"/>
          <w:sz w:val="18"/>
          <w:szCs w:val="18"/>
        </w:rPr>
        <w:t>6</w:t>
      </w:r>
    </w:ins>
    <w:del w:id="51" w:author="Amanda Jones" w:date="2026-02-18T10:39:00Z">
      <w:r w:rsidR="0068160E" w:rsidDel="0015723D">
        <w:rPr>
          <w:rFonts w:cs="Calibri"/>
          <w:sz w:val="18"/>
          <w:szCs w:val="18"/>
        </w:rPr>
        <w:delText>5</w:delText>
      </w:r>
    </w:del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59159" w14:textId="5565E7A8" w:rsidR="00041434" w:rsidRDefault="00AC6E17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3806C225" wp14:editId="2231390A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685"/>
              <wp:effectExtent l="0" t="0" r="2540" b="4445"/>
              <wp:wrapNone/>
              <wp:docPr id="1390740505" name="MSIPCM8276489f8c97287d36b257bf" descr="{&quot;HashCode&quot;:455321412,&quot;Height&quot;:841.0,&quot;Width&quot;:595.0,&quot;Placement&quot;:&quot;Footer&quot;,&quot;Index&quot;:&quot;FirstPage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1C2B1C" w14:textId="77777777" w:rsidR="00041434" w:rsidRPr="00041434" w:rsidRDefault="00041434" w:rsidP="00041434">
                          <w:pPr>
                            <w:spacing w:after="0"/>
                            <w:jc w:val="center"/>
                            <w:rPr>
                              <w:rFonts w:cs="Calibri"/>
                              <w:color w:val="FF0000"/>
                              <w:sz w:val="20"/>
                            </w:rPr>
                          </w:pPr>
                          <w:r w:rsidRPr="00041434">
                            <w:rPr>
                              <w:rFonts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06C225" id="_x0000_t202" coordsize="21600,21600" o:spt="202" path="m,l,21600r21600,l21600,xe">
              <v:stroke joinstyle="miter"/>
              <v:path gradientshapeok="t" o:connecttype="rect"/>
            </v:shapetype>
            <v:shape id="MSIPCM8276489f8c97287d36b257bf" o:spid="_x0000_s1028" type="#_x0000_t202" alt="{&quot;HashCode&quot;:455321412,&quot;Height&quot;:841.0,&quot;Width&quot;:595.0,&quot;Placement&quot;:&quot;Footer&quot;,&quot;Index&quot;:&quot;FirstPage&quot;,&quot;Section&quot;:1,&quot;Top&quot;:0.0,&quot;Left&quot;:0.0}" style="position:absolute;margin-left:0;margin-top:805.35pt;width:595.3pt;height:21.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" o:allowincell="f" filled="f" stroked="f">
              <v:textbox inset=",0,,0">
                <w:txbxContent>
                  <w:p w14:paraId="541C2B1C" w14:textId="77777777" w:rsidR="00041434" w:rsidRPr="00041434" w:rsidRDefault="00041434" w:rsidP="00041434">
                    <w:pPr>
                      <w:spacing w:after="0"/>
                      <w:jc w:val="center"/>
                      <w:rPr>
                        <w:rFonts w:cs="Calibri"/>
                        <w:color w:val="FF0000"/>
                        <w:sz w:val="20"/>
                      </w:rPr>
                    </w:pPr>
                    <w:r w:rsidRPr="00041434">
                      <w:rPr>
                        <w:rFonts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216E1" w14:textId="77777777" w:rsidR="00D12D94" w:rsidRDefault="00D12D94" w:rsidP="001B2C3C">
      <w:pPr>
        <w:spacing w:after="0" w:line="240" w:lineRule="auto"/>
      </w:pPr>
      <w:r>
        <w:separator/>
      </w:r>
    </w:p>
  </w:footnote>
  <w:footnote w:type="continuationSeparator" w:id="0">
    <w:p w14:paraId="386C3E05" w14:textId="77777777" w:rsidR="00D12D94" w:rsidRDefault="00D12D94" w:rsidP="001B2C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01EC8"/>
    <w:multiLevelType w:val="hybridMultilevel"/>
    <w:tmpl w:val="0E4AB2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A0D64"/>
    <w:multiLevelType w:val="hybridMultilevel"/>
    <w:tmpl w:val="EF3C76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20670"/>
    <w:multiLevelType w:val="hybridMultilevel"/>
    <w:tmpl w:val="2ACAD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9525A"/>
    <w:multiLevelType w:val="hybridMultilevel"/>
    <w:tmpl w:val="FAE6EC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5A5C1C"/>
    <w:multiLevelType w:val="hybridMultilevel"/>
    <w:tmpl w:val="E11ED0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F1D5B"/>
    <w:multiLevelType w:val="multilevel"/>
    <w:tmpl w:val="CE669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0B1E95"/>
    <w:multiLevelType w:val="hybridMultilevel"/>
    <w:tmpl w:val="4ABECD36"/>
    <w:lvl w:ilvl="0" w:tplc="4F76FADA">
      <w:start w:val="1"/>
      <w:numFmt w:val="decimal"/>
      <w:lvlText w:val="%1"/>
      <w:lvlJc w:val="left"/>
      <w:pPr>
        <w:ind w:left="1800" w:hanging="14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89535F"/>
    <w:multiLevelType w:val="hybridMultilevel"/>
    <w:tmpl w:val="55D43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7566E0"/>
    <w:multiLevelType w:val="hybridMultilevel"/>
    <w:tmpl w:val="EB76CE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BD3EE2"/>
    <w:multiLevelType w:val="hybridMultilevel"/>
    <w:tmpl w:val="2CDA035E"/>
    <w:lvl w:ilvl="0" w:tplc="2FB45D1A">
      <w:numFmt w:val="bullet"/>
      <w:lvlText w:val="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B4582"/>
    <w:multiLevelType w:val="hybridMultilevel"/>
    <w:tmpl w:val="A32C4B8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56CB5FFC"/>
    <w:multiLevelType w:val="hybridMultilevel"/>
    <w:tmpl w:val="26F4A3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D13D8E"/>
    <w:multiLevelType w:val="hybridMultilevel"/>
    <w:tmpl w:val="587A9638"/>
    <w:lvl w:ilvl="0" w:tplc="0809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3" w15:restartNumberingAfterBreak="0">
    <w:nsid w:val="6440499B"/>
    <w:multiLevelType w:val="hybridMultilevel"/>
    <w:tmpl w:val="E5E8804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4DD4304"/>
    <w:multiLevelType w:val="hybridMultilevel"/>
    <w:tmpl w:val="4E2C5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3E40F8"/>
    <w:multiLevelType w:val="multilevel"/>
    <w:tmpl w:val="3168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0E318A"/>
    <w:multiLevelType w:val="hybridMultilevel"/>
    <w:tmpl w:val="8C4242B2"/>
    <w:lvl w:ilvl="0" w:tplc="0809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7" w15:restartNumberingAfterBreak="0">
    <w:nsid w:val="696814C3"/>
    <w:multiLevelType w:val="hybridMultilevel"/>
    <w:tmpl w:val="01848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A9C2030"/>
    <w:multiLevelType w:val="hybridMultilevel"/>
    <w:tmpl w:val="6FE4F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490F3C"/>
    <w:multiLevelType w:val="hybridMultilevel"/>
    <w:tmpl w:val="275C6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931FEA"/>
    <w:multiLevelType w:val="hybridMultilevel"/>
    <w:tmpl w:val="F30C9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F8C7E17"/>
    <w:multiLevelType w:val="hybridMultilevel"/>
    <w:tmpl w:val="F3E2E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972298">
    <w:abstractNumId w:val="19"/>
  </w:num>
  <w:num w:numId="2" w16cid:durableId="733502523">
    <w:abstractNumId w:val="9"/>
  </w:num>
  <w:num w:numId="3" w16cid:durableId="350497967">
    <w:abstractNumId w:val="10"/>
  </w:num>
  <w:num w:numId="4" w16cid:durableId="2002073959">
    <w:abstractNumId w:val="1"/>
  </w:num>
  <w:num w:numId="5" w16cid:durableId="1945961093">
    <w:abstractNumId w:val="3"/>
  </w:num>
  <w:num w:numId="6" w16cid:durableId="1227493812">
    <w:abstractNumId w:val="21"/>
  </w:num>
  <w:num w:numId="7" w16cid:durableId="1746801417">
    <w:abstractNumId w:val="13"/>
  </w:num>
  <w:num w:numId="8" w16cid:durableId="1660618844">
    <w:abstractNumId w:val="12"/>
  </w:num>
  <w:num w:numId="9" w16cid:durableId="1364012790">
    <w:abstractNumId w:val="20"/>
  </w:num>
  <w:num w:numId="10" w16cid:durableId="1651135727">
    <w:abstractNumId w:val="18"/>
  </w:num>
  <w:num w:numId="11" w16cid:durableId="535701911">
    <w:abstractNumId w:val="11"/>
  </w:num>
  <w:num w:numId="12" w16cid:durableId="1070234822">
    <w:abstractNumId w:val="6"/>
  </w:num>
  <w:num w:numId="13" w16cid:durableId="492532353">
    <w:abstractNumId w:val="17"/>
  </w:num>
  <w:num w:numId="14" w16cid:durableId="59057783">
    <w:abstractNumId w:val="0"/>
  </w:num>
  <w:num w:numId="15" w16cid:durableId="1616323433">
    <w:abstractNumId w:val="7"/>
  </w:num>
  <w:num w:numId="16" w16cid:durableId="817962834">
    <w:abstractNumId w:val="14"/>
  </w:num>
  <w:num w:numId="17" w16cid:durableId="861826164">
    <w:abstractNumId w:val="5"/>
  </w:num>
  <w:num w:numId="18" w16cid:durableId="1586693014">
    <w:abstractNumId w:val="15"/>
  </w:num>
  <w:num w:numId="19" w16cid:durableId="780950391">
    <w:abstractNumId w:val="2"/>
  </w:num>
  <w:num w:numId="20" w16cid:durableId="697388981">
    <w:abstractNumId w:val="4"/>
  </w:num>
  <w:num w:numId="21" w16cid:durableId="431320865">
    <w:abstractNumId w:val="8"/>
  </w:num>
  <w:num w:numId="22" w16cid:durableId="6653268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6A"/>
    <w:rsid w:val="0000091D"/>
    <w:rsid w:val="000115D5"/>
    <w:rsid w:val="00041434"/>
    <w:rsid w:val="00042264"/>
    <w:rsid w:val="00046253"/>
    <w:rsid w:val="00046A34"/>
    <w:rsid w:val="00060BB0"/>
    <w:rsid w:val="00093B6F"/>
    <w:rsid w:val="000A1471"/>
    <w:rsid w:val="000B1882"/>
    <w:rsid w:val="000C7C53"/>
    <w:rsid w:val="000D1516"/>
    <w:rsid w:val="000D1E64"/>
    <w:rsid w:val="000E0DDA"/>
    <w:rsid w:val="000E64EF"/>
    <w:rsid w:val="001072DC"/>
    <w:rsid w:val="00121D5D"/>
    <w:rsid w:val="0015723D"/>
    <w:rsid w:val="00164373"/>
    <w:rsid w:val="00173B99"/>
    <w:rsid w:val="001838A1"/>
    <w:rsid w:val="001B2C3C"/>
    <w:rsid w:val="001B3918"/>
    <w:rsid w:val="001D19C4"/>
    <w:rsid w:val="001D39D1"/>
    <w:rsid w:val="001E19CD"/>
    <w:rsid w:val="001F0E23"/>
    <w:rsid w:val="00220464"/>
    <w:rsid w:val="00225E40"/>
    <w:rsid w:val="002313E3"/>
    <w:rsid w:val="002458F6"/>
    <w:rsid w:val="0027721D"/>
    <w:rsid w:val="00296EE5"/>
    <w:rsid w:val="002A072B"/>
    <w:rsid w:val="002A480F"/>
    <w:rsid w:val="002A5590"/>
    <w:rsid w:val="002C6910"/>
    <w:rsid w:val="002C7421"/>
    <w:rsid w:val="002D27E3"/>
    <w:rsid w:val="002D4241"/>
    <w:rsid w:val="002F4EFB"/>
    <w:rsid w:val="002F7AF2"/>
    <w:rsid w:val="003113EA"/>
    <w:rsid w:val="003345A2"/>
    <w:rsid w:val="003359E1"/>
    <w:rsid w:val="00336C81"/>
    <w:rsid w:val="00340A89"/>
    <w:rsid w:val="0034132C"/>
    <w:rsid w:val="00342997"/>
    <w:rsid w:val="0034433F"/>
    <w:rsid w:val="00363738"/>
    <w:rsid w:val="00395F36"/>
    <w:rsid w:val="003C4776"/>
    <w:rsid w:val="003C62E2"/>
    <w:rsid w:val="003D1F7C"/>
    <w:rsid w:val="003D6125"/>
    <w:rsid w:val="003F0AE7"/>
    <w:rsid w:val="00403360"/>
    <w:rsid w:val="004142EA"/>
    <w:rsid w:val="00415790"/>
    <w:rsid w:val="00416B29"/>
    <w:rsid w:val="00431627"/>
    <w:rsid w:val="0043284D"/>
    <w:rsid w:val="00443163"/>
    <w:rsid w:val="004672AF"/>
    <w:rsid w:val="00470B92"/>
    <w:rsid w:val="0048464B"/>
    <w:rsid w:val="00485ACB"/>
    <w:rsid w:val="00491A08"/>
    <w:rsid w:val="004A35D0"/>
    <w:rsid w:val="004B369F"/>
    <w:rsid w:val="004C0C56"/>
    <w:rsid w:val="004D0CB8"/>
    <w:rsid w:val="004D20E4"/>
    <w:rsid w:val="004E6896"/>
    <w:rsid w:val="005147EB"/>
    <w:rsid w:val="00532885"/>
    <w:rsid w:val="00545AA9"/>
    <w:rsid w:val="00556F0B"/>
    <w:rsid w:val="005734BA"/>
    <w:rsid w:val="005770AD"/>
    <w:rsid w:val="005823AC"/>
    <w:rsid w:val="005825D7"/>
    <w:rsid w:val="00585CAA"/>
    <w:rsid w:val="005A4032"/>
    <w:rsid w:val="005C343B"/>
    <w:rsid w:val="005C4A57"/>
    <w:rsid w:val="005D2BC3"/>
    <w:rsid w:val="005D41B9"/>
    <w:rsid w:val="005F4A67"/>
    <w:rsid w:val="005F5AA9"/>
    <w:rsid w:val="00622D28"/>
    <w:rsid w:val="00624864"/>
    <w:rsid w:val="00635C69"/>
    <w:rsid w:val="006417EA"/>
    <w:rsid w:val="0064231F"/>
    <w:rsid w:val="00642BF5"/>
    <w:rsid w:val="00651D53"/>
    <w:rsid w:val="006605C1"/>
    <w:rsid w:val="0067521F"/>
    <w:rsid w:val="0068160E"/>
    <w:rsid w:val="006A09C1"/>
    <w:rsid w:val="006A41C8"/>
    <w:rsid w:val="006A69A1"/>
    <w:rsid w:val="006A7B33"/>
    <w:rsid w:val="006C275F"/>
    <w:rsid w:val="006D133E"/>
    <w:rsid w:val="006E36A9"/>
    <w:rsid w:val="006E3CFE"/>
    <w:rsid w:val="006E6BE2"/>
    <w:rsid w:val="00713D56"/>
    <w:rsid w:val="00717B24"/>
    <w:rsid w:val="00726ABC"/>
    <w:rsid w:val="00731248"/>
    <w:rsid w:val="007444E1"/>
    <w:rsid w:val="00753A27"/>
    <w:rsid w:val="00761451"/>
    <w:rsid w:val="00764E8E"/>
    <w:rsid w:val="00771729"/>
    <w:rsid w:val="0078031E"/>
    <w:rsid w:val="00782B29"/>
    <w:rsid w:val="007956E4"/>
    <w:rsid w:val="007B030B"/>
    <w:rsid w:val="007D4CA6"/>
    <w:rsid w:val="007E6103"/>
    <w:rsid w:val="00810A6D"/>
    <w:rsid w:val="0082619C"/>
    <w:rsid w:val="0083064F"/>
    <w:rsid w:val="00836EBD"/>
    <w:rsid w:val="00861AA5"/>
    <w:rsid w:val="00862BFC"/>
    <w:rsid w:val="00864890"/>
    <w:rsid w:val="00876867"/>
    <w:rsid w:val="00887D06"/>
    <w:rsid w:val="008901D9"/>
    <w:rsid w:val="00893267"/>
    <w:rsid w:val="00897065"/>
    <w:rsid w:val="008A4DA4"/>
    <w:rsid w:val="008A6B29"/>
    <w:rsid w:val="008B5DBE"/>
    <w:rsid w:val="008C4FDF"/>
    <w:rsid w:val="008E020C"/>
    <w:rsid w:val="00917234"/>
    <w:rsid w:val="00936EDF"/>
    <w:rsid w:val="009510DF"/>
    <w:rsid w:val="0095433A"/>
    <w:rsid w:val="00971268"/>
    <w:rsid w:val="00985024"/>
    <w:rsid w:val="0099696B"/>
    <w:rsid w:val="009B2482"/>
    <w:rsid w:val="009B6EBC"/>
    <w:rsid w:val="00A01C7A"/>
    <w:rsid w:val="00A04895"/>
    <w:rsid w:val="00A12129"/>
    <w:rsid w:val="00A210DE"/>
    <w:rsid w:val="00A26133"/>
    <w:rsid w:val="00A26C12"/>
    <w:rsid w:val="00A33840"/>
    <w:rsid w:val="00A50330"/>
    <w:rsid w:val="00A63EDB"/>
    <w:rsid w:val="00A67506"/>
    <w:rsid w:val="00A8754D"/>
    <w:rsid w:val="00A93919"/>
    <w:rsid w:val="00AA1DCB"/>
    <w:rsid w:val="00AA6E6B"/>
    <w:rsid w:val="00AB3FE1"/>
    <w:rsid w:val="00AC007C"/>
    <w:rsid w:val="00AC4C03"/>
    <w:rsid w:val="00AC6E17"/>
    <w:rsid w:val="00AD2F2C"/>
    <w:rsid w:val="00AD4FB6"/>
    <w:rsid w:val="00AE4D5B"/>
    <w:rsid w:val="00AF0753"/>
    <w:rsid w:val="00B0174C"/>
    <w:rsid w:val="00B05969"/>
    <w:rsid w:val="00B05B4F"/>
    <w:rsid w:val="00B21A2D"/>
    <w:rsid w:val="00B24F3A"/>
    <w:rsid w:val="00B30D07"/>
    <w:rsid w:val="00B40D52"/>
    <w:rsid w:val="00B4507B"/>
    <w:rsid w:val="00B46268"/>
    <w:rsid w:val="00B73DFE"/>
    <w:rsid w:val="00B80ECC"/>
    <w:rsid w:val="00B93C44"/>
    <w:rsid w:val="00BB07F3"/>
    <w:rsid w:val="00BB37D6"/>
    <w:rsid w:val="00BB56EB"/>
    <w:rsid w:val="00BC4C06"/>
    <w:rsid w:val="00BC5102"/>
    <w:rsid w:val="00BD57B9"/>
    <w:rsid w:val="00BD709D"/>
    <w:rsid w:val="00BF3FE8"/>
    <w:rsid w:val="00C007CA"/>
    <w:rsid w:val="00C02FDD"/>
    <w:rsid w:val="00C06497"/>
    <w:rsid w:val="00C1117D"/>
    <w:rsid w:val="00C234F9"/>
    <w:rsid w:val="00C36EB4"/>
    <w:rsid w:val="00C44E63"/>
    <w:rsid w:val="00C73DEE"/>
    <w:rsid w:val="00C94B33"/>
    <w:rsid w:val="00CC5D1E"/>
    <w:rsid w:val="00CD29A1"/>
    <w:rsid w:val="00CE5087"/>
    <w:rsid w:val="00D12D94"/>
    <w:rsid w:val="00D269A8"/>
    <w:rsid w:val="00D36364"/>
    <w:rsid w:val="00D4014E"/>
    <w:rsid w:val="00D515DA"/>
    <w:rsid w:val="00D7163B"/>
    <w:rsid w:val="00D814D1"/>
    <w:rsid w:val="00D84A9E"/>
    <w:rsid w:val="00D9487C"/>
    <w:rsid w:val="00DA0491"/>
    <w:rsid w:val="00DA4AE2"/>
    <w:rsid w:val="00DA5233"/>
    <w:rsid w:val="00DB12B7"/>
    <w:rsid w:val="00DC0744"/>
    <w:rsid w:val="00DD2422"/>
    <w:rsid w:val="00E058C1"/>
    <w:rsid w:val="00E11492"/>
    <w:rsid w:val="00E141CC"/>
    <w:rsid w:val="00E254C5"/>
    <w:rsid w:val="00E33E6C"/>
    <w:rsid w:val="00E37E4F"/>
    <w:rsid w:val="00E62FAC"/>
    <w:rsid w:val="00E7216A"/>
    <w:rsid w:val="00E73E61"/>
    <w:rsid w:val="00E809B4"/>
    <w:rsid w:val="00E81BDF"/>
    <w:rsid w:val="00E924C3"/>
    <w:rsid w:val="00E94096"/>
    <w:rsid w:val="00E95747"/>
    <w:rsid w:val="00EA04E5"/>
    <w:rsid w:val="00EA4106"/>
    <w:rsid w:val="00EA4C5F"/>
    <w:rsid w:val="00EB3EE5"/>
    <w:rsid w:val="00ED219E"/>
    <w:rsid w:val="00EE0180"/>
    <w:rsid w:val="00EE52C4"/>
    <w:rsid w:val="00F0038B"/>
    <w:rsid w:val="00F036A3"/>
    <w:rsid w:val="00F13F8C"/>
    <w:rsid w:val="00F2187C"/>
    <w:rsid w:val="00F40189"/>
    <w:rsid w:val="00F522E7"/>
    <w:rsid w:val="00F53F7B"/>
    <w:rsid w:val="00F635D2"/>
    <w:rsid w:val="00F65905"/>
    <w:rsid w:val="00F83CBF"/>
    <w:rsid w:val="00F950F9"/>
    <w:rsid w:val="00FA1EBB"/>
    <w:rsid w:val="00FF234E"/>
    <w:rsid w:val="00FF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8C1D3C"/>
  <w15:chartTrackingRefBased/>
  <w15:docId w15:val="{3958CCA8-C94F-4D87-8AB8-F12C136A2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3CFE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5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A5233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B2C3C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B2C3C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B2C3C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B2C3C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1B2C3C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6E3CFE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E3CFE"/>
    <w:pPr>
      <w:keepLines/>
      <w:spacing w:after="0" w:line="259" w:lineRule="auto"/>
      <w:outlineLvl w:val="9"/>
    </w:pPr>
    <w:rPr>
      <w:b w:val="0"/>
      <w:bCs w:val="0"/>
      <w:color w:val="2E74B5"/>
      <w:kern w:val="0"/>
      <w:lang w:val="en-US"/>
    </w:rPr>
  </w:style>
  <w:style w:type="table" w:styleId="TableGrid">
    <w:name w:val="Table Grid"/>
    <w:basedOn w:val="TableNormal"/>
    <w:uiPriority w:val="59"/>
    <w:rsid w:val="00E33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8A4DA4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34433F"/>
    <w:pPr>
      <w:spacing w:before="240" w:after="0" w:line="360" w:lineRule="atLeast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59"/>
    <w:rsid w:val="0004625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950F9"/>
    <w:rPr>
      <w:sz w:val="22"/>
      <w:szCs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13F8C"/>
  </w:style>
  <w:style w:type="paragraph" w:styleId="Revision">
    <w:name w:val="Revision"/>
    <w:hidden/>
    <w:uiPriority w:val="99"/>
    <w:semiHidden/>
    <w:rsid w:val="00173B99"/>
    <w:rPr>
      <w:sz w:val="22"/>
      <w:szCs w:val="22"/>
      <w:lang w:eastAsia="en-US"/>
    </w:rPr>
  </w:style>
  <w:style w:type="character" w:styleId="UnresolvedMention">
    <w:name w:val="Unresolved Mention"/>
    <w:uiPriority w:val="99"/>
    <w:semiHidden/>
    <w:unhideWhenUsed/>
    <w:rsid w:val="00BC4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3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5220">
      <w:bodyDiv w:val="1"/>
      <w:marLeft w:val="4"/>
      <w:marRight w:val="4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1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4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01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://www.nypf.org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pensions@northyorks.gov.uk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nypf.org.uk/wp-content/uploads/2023/12/Statement-of-Compliance_v2-July-2020-rebranded-1.12.2023.docx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nypf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C6775DAE4C1449AADE977DF92B4F47" ma:contentTypeVersion="13" ma:contentTypeDescription="Create a new document." ma:contentTypeScope="" ma:versionID="ce3ba9aa2452805e590fa8ce20fedcc0">
  <xsd:schema xmlns:xsd="http://www.w3.org/2001/XMLSchema" xmlns:xs="http://www.w3.org/2001/XMLSchema" xmlns:p="http://schemas.microsoft.com/office/2006/metadata/properties" xmlns:ns2="d8eb6c54-0d84-48f8-8d59-4b5537eb5816" xmlns:ns3="c3228960-8dda-4990-96fa-d0546ee09822" targetNamespace="http://schemas.microsoft.com/office/2006/metadata/properties" ma:root="true" ma:fieldsID="6d4a35787f2228762f2d4cb9274e9bb4" ns2:_="" ns3:_="">
    <xsd:import namespace="d8eb6c54-0d84-48f8-8d59-4b5537eb5816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b6c54-0d84-48f8-8d59-4b5537eb58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d81d3a49-112b-4f6b-9f76-f8260e924293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/>
    <lcf76f155ced4ddcb4097134ff3c332f xmlns="d8eb6c54-0d84-48f8-8d59-4b5537eb581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2CE3E02-363E-423B-B1E0-8B6625E7B8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eb6c54-0d84-48f8-8d59-4b5537eb5816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426213-044F-4209-AA97-65EAE4255E7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423BD0-02EF-4E1A-8FFB-90684C8AE4DA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C4CF4EB-AED5-40D8-AA82-764FA76821B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B48E278-6E53-4CCC-AC0C-370233AA650F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d8eb6c54-0d84-48f8-8d59-4b5537eb58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1093</Words>
  <Characters>6235</Characters>
  <Application>Microsoft Office Word</Application>
  <DocSecurity>8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7314</CharactersWithSpaces>
  <SharedDoc>false</SharedDoc>
  <HLinks>
    <vt:vector size="72" baseType="variant">
      <vt:variant>
        <vt:i4>2883634</vt:i4>
      </vt:variant>
      <vt:variant>
        <vt:i4>57</vt:i4>
      </vt:variant>
      <vt:variant>
        <vt:i4>0</vt:i4>
      </vt:variant>
      <vt:variant>
        <vt:i4>5</vt:i4>
      </vt:variant>
      <vt:variant>
        <vt:lpwstr>http://www.nypf.org.uk/</vt:lpwstr>
      </vt:variant>
      <vt:variant>
        <vt:lpwstr/>
      </vt:variant>
      <vt:variant>
        <vt:i4>3932255</vt:i4>
      </vt:variant>
      <vt:variant>
        <vt:i4>54</vt:i4>
      </vt:variant>
      <vt:variant>
        <vt:i4>0</vt:i4>
      </vt:variant>
      <vt:variant>
        <vt:i4>5</vt:i4>
      </vt:variant>
      <vt:variant>
        <vt:lpwstr>mailto:pensions@northyorks.gov.uk</vt:lpwstr>
      </vt:variant>
      <vt:variant>
        <vt:lpwstr/>
      </vt:variant>
      <vt:variant>
        <vt:i4>1114171</vt:i4>
      </vt:variant>
      <vt:variant>
        <vt:i4>51</vt:i4>
      </vt:variant>
      <vt:variant>
        <vt:i4>0</vt:i4>
      </vt:variant>
      <vt:variant>
        <vt:i4>5</vt:i4>
      </vt:variant>
      <vt:variant>
        <vt:lpwstr>https://nypf.org.uk/wp-content/uploads/2023/12/Statement-of-Compliance_v2-July-2020-rebranded-1.12.2023.docx</vt:lpwstr>
      </vt:variant>
      <vt:variant>
        <vt:lpwstr/>
      </vt:variant>
      <vt:variant>
        <vt:i4>6488071</vt:i4>
      </vt:variant>
      <vt:variant>
        <vt:i4>48</vt:i4>
      </vt:variant>
      <vt:variant>
        <vt:i4>0</vt:i4>
      </vt:variant>
      <vt:variant>
        <vt:i4>5</vt:i4>
      </vt:variant>
      <vt:variant>
        <vt:lpwstr>https://nypf.org.uk/wp-content/uploads/2025/07/Corporate-Governance-Voting-Guidelines-BCPP_Jan-2025.pdf</vt:lpwstr>
      </vt:variant>
      <vt:variant>
        <vt:lpwstr/>
      </vt:variant>
      <vt:variant>
        <vt:i4>2883634</vt:i4>
      </vt:variant>
      <vt:variant>
        <vt:i4>45</vt:i4>
      </vt:variant>
      <vt:variant>
        <vt:i4>0</vt:i4>
      </vt:variant>
      <vt:variant>
        <vt:i4>5</vt:i4>
      </vt:variant>
      <vt:variant>
        <vt:lpwstr>http://www.nypf.org.uk/</vt:lpwstr>
      </vt:variant>
      <vt:variant>
        <vt:lpwstr/>
      </vt:variant>
      <vt:variant>
        <vt:i4>1441845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_Toc30513000</vt:lpwstr>
      </vt:variant>
      <vt:variant>
        <vt:i4>1441853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_Toc30512999</vt:lpwstr>
      </vt:variant>
      <vt:variant>
        <vt:i4>1507389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_Toc30512998</vt:lpwstr>
      </vt:variant>
      <vt:variant>
        <vt:i4>1572925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_Toc30512997</vt:lpwstr>
      </vt:variant>
      <vt:variant>
        <vt:i4>1638461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_Toc30512996</vt:lpwstr>
      </vt:variant>
      <vt:variant>
        <vt:i4>1703997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_Toc30512995</vt:lpwstr>
      </vt:variant>
      <vt:variant>
        <vt:i4>1769533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_Toc30512994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Dowey</dc:creator>
  <cp:keywords/>
  <cp:lastModifiedBy>Ashley Scutt</cp:lastModifiedBy>
  <cp:revision>4</cp:revision>
  <cp:lastPrinted>2022-08-26T16:04:00Z</cp:lastPrinted>
  <dcterms:created xsi:type="dcterms:W3CDTF">2026-06-30T09:46:00Z</dcterms:created>
  <dcterms:modified xsi:type="dcterms:W3CDTF">2026-06-30T09:47:00Z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2021-03-03T16:12:21Z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6c41cadc-1486-47b8-8ad9-00002c2f1ebd</vt:lpwstr>
  </property>
  <property fmtid="{D5CDD505-2E9C-101B-9397-08002B2CF9AE}" pid="8" name="MSIP_Label_3ecdfc32-7be5-4b17-9f97-00453388bdd7_ContentBits">
    <vt:lpwstr>2</vt:lpwstr>
  </property>
  <property fmtid="{D5CDD505-2E9C-101B-9397-08002B2CF9AE}" pid="9" name="display_urn:schemas-microsoft-com:office:office#Editor">
    <vt:lpwstr>Phillippa Cockerill</vt:lpwstr>
  </property>
  <property fmtid="{D5CDD505-2E9C-101B-9397-08002B2CF9AE}" pid="10" name="Order">
    <vt:lpwstr>100.000000000000</vt:lpwstr>
  </property>
  <property fmtid="{D5CDD505-2E9C-101B-9397-08002B2CF9AE}" pid="11" name="display_urn:schemas-microsoft-com:office:office#Author">
    <vt:lpwstr>Nigel Dowey</vt:lpwstr>
  </property>
</Properties>
</file>